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14:paraId="0CEC007C" w14:textId="77777777" w:rsidTr="0050356B">
        <w:trPr>
          <w:trHeight w:val="57"/>
        </w:trPr>
        <w:tc>
          <w:tcPr>
            <w:tcW w:w="6804" w:type="dxa"/>
            <w:shd w:val="clear" w:color="auto" w:fill="auto"/>
            <w:tcMar>
              <w:top w:w="312" w:type="dxa"/>
            </w:tcMar>
          </w:tcPr>
          <w:p w14:paraId="5055F6DB" w14:textId="77777777" w:rsidR="0050356B" w:rsidRPr="0050356B" w:rsidRDefault="0050356B" w:rsidP="001367ED">
            <w:pPr>
              <w:pStyle w:val="Date"/>
              <w:framePr w:hSpace="0" w:wrap="auto" w:vAnchor="margin" w:hAnchor="text" w:xAlign="left" w:yAlign="inline"/>
              <w:suppressOverlap w:val="0"/>
            </w:pPr>
          </w:p>
        </w:tc>
      </w:tr>
      <w:tr w:rsidR="00A46288" w14:paraId="7CB9D276" w14:textId="77777777" w:rsidTr="0050356B">
        <w:trPr>
          <w:trHeight w:val="2948"/>
        </w:trPr>
        <w:tc>
          <w:tcPr>
            <w:tcW w:w="6804" w:type="dxa"/>
            <w:shd w:val="clear" w:color="auto" w:fill="auto"/>
            <w:tcMar>
              <w:top w:w="312" w:type="dxa"/>
            </w:tcMar>
          </w:tcPr>
          <w:sdt>
            <w:sdtPr>
              <w:rPr>
                <w:rFonts w:asciiTheme="minorHAnsi" w:hAnsiTheme="minorHAnsi" w:cstheme="minorHAnsi"/>
                <w:bCs/>
              </w:rPr>
              <w:alias w:val="Title"/>
              <w:tag w:val=""/>
              <w:id w:val="-1484688983"/>
              <w:placeholder>
                <w:docPart w:val="B31317D461C844E7BA18A0730925AB93"/>
              </w:placeholder>
              <w:dataBinding w:prefixMappings="xmlns:ns0='http://purl.org/dc/elements/1.1/' xmlns:ns1='http://schemas.openxmlformats.org/package/2006/metadata/core-properties' " w:xpath="/ns1:coreProperties[1]/ns0:title[1]" w:storeItemID="{6C3C8BC8-F283-45AE-878A-BAB7291924A1}"/>
              <w:text/>
            </w:sdtPr>
            <w:sdtEndPr/>
            <w:sdtContent>
              <w:p w14:paraId="54DB4F1E" w14:textId="34E5BBD9" w:rsidR="00A46288" w:rsidRPr="00743826" w:rsidRDefault="00517DCE" w:rsidP="00743826">
                <w:pPr>
                  <w:pStyle w:val="Title"/>
                  <w:framePr w:hSpace="0" w:wrap="auto" w:vAnchor="margin" w:hAnchor="text" w:xAlign="left" w:yAlign="inline"/>
                  <w:spacing w:line="240" w:lineRule="auto"/>
                  <w:suppressOverlap w:val="0"/>
                  <w:rPr>
                    <w:rFonts w:asciiTheme="minorHAnsi" w:hAnsiTheme="minorHAnsi" w:cstheme="minorHAnsi"/>
                    <w:bCs/>
                  </w:rPr>
                </w:pPr>
                <w:r w:rsidRPr="00743826">
                  <w:rPr>
                    <w:rFonts w:asciiTheme="minorHAnsi" w:hAnsiTheme="minorHAnsi" w:cstheme="minorHAnsi"/>
                    <w:bCs/>
                  </w:rPr>
                  <w:t>Caring for people displaying acute behavioural disturbance</w:t>
                </w:r>
                <w:r>
                  <w:rPr>
                    <w:rFonts w:asciiTheme="minorHAnsi" w:hAnsiTheme="minorHAnsi" w:cstheme="minorHAnsi"/>
                    <w:bCs/>
                  </w:rPr>
                  <w:t xml:space="preserve"> (ABD)</w:t>
                </w:r>
              </w:p>
            </w:sdtContent>
          </w:sdt>
          <w:p w14:paraId="7C7702F8" w14:textId="7AD0C46C" w:rsidR="00E21DFB" w:rsidRPr="00743826" w:rsidRDefault="00E21DFB" w:rsidP="00E21DFB">
            <w:pPr>
              <w:pStyle w:val="Subtitle"/>
              <w:framePr w:hSpace="0" w:wrap="auto" w:vAnchor="margin" w:hAnchor="text" w:xAlign="left" w:yAlign="inline"/>
              <w:suppressOverlap w:val="0"/>
              <w:rPr>
                <w:rFonts w:ascii="Arial" w:hAnsi="Arial" w:cs="Arial"/>
              </w:rPr>
            </w:pPr>
            <w:r w:rsidRPr="00743826">
              <w:rPr>
                <w:rFonts w:ascii="Arial" w:hAnsi="Arial" w:cs="Arial"/>
              </w:rPr>
              <w:t>Clinical guidance to improve care in emergency settings</w:t>
            </w:r>
          </w:p>
        </w:tc>
      </w:tr>
    </w:tbl>
    <w:p w14:paraId="7FCBE822" w14:textId="77777777" w:rsidR="00A46288" w:rsidRDefault="00A46288" w:rsidP="00A46288">
      <w:pPr>
        <w:pStyle w:val="NoSpacing"/>
      </w:pPr>
    </w:p>
    <w:p w14:paraId="4C955683" w14:textId="77777777" w:rsidR="00A46288" w:rsidRDefault="00A46288" w:rsidP="00743826">
      <w:pPr>
        <w:sectPr w:rsidR="00A46288" w:rsidSect="00A92B6E">
          <w:headerReference w:type="default" r:id="rId11"/>
          <w:footerReference w:type="even" r:id="rId12"/>
          <w:footerReference w:type="default" r:id="rId13"/>
          <w:headerReference w:type="first" r:id="rId14"/>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536"/>
        <w:gridCol w:w="3196"/>
        <w:gridCol w:w="2484"/>
      </w:tblGrid>
      <w:tr w:rsidR="008116D8" w:rsidRPr="00736C0C" w14:paraId="32324424" w14:textId="77777777" w:rsidTr="005D09C0">
        <w:trPr>
          <w:trHeight w:val="2041"/>
        </w:trPr>
        <w:tc>
          <w:tcPr>
            <w:tcW w:w="4536" w:type="dxa"/>
            <w:tcMar>
              <w:left w:w="113" w:type="dxa"/>
            </w:tcMar>
          </w:tcPr>
          <w:p w14:paraId="1824CAAA" w14:textId="77777777" w:rsidR="008116D8" w:rsidRPr="0051501B" w:rsidRDefault="008116D8" w:rsidP="00743826">
            <w:pPr>
              <w:spacing w:line="280" w:lineRule="atLeast"/>
            </w:pPr>
            <w:r w:rsidRPr="00743826">
              <w:rPr>
                <w:sz w:val="24"/>
                <w:szCs w:val="36"/>
              </w:rPr>
              <w:lastRenderedPageBreak/>
              <w:t xml:space="preserve">To receive this publication in an accessible format phone </w:t>
            </w:r>
            <w:r w:rsidRPr="00743826">
              <w:rPr>
                <w:sz w:val="24"/>
                <w:szCs w:val="36"/>
              </w:rPr>
              <w:br/>
              <w:t xml:space="preserve">03 9096 1384, using the National Relay Service 13 36 </w:t>
            </w:r>
            <w:r w:rsidRPr="00743826">
              <w:rPr>
                <w:spacing w:val="-2"/>
                <w:sz w:val="24"/>
                <w:szCs w:val="36"/>
              </w:rPr>
              <w:t xml:space="preserve">77 if required, or email </w:t>
            </w:r>
            <w:r w:rsidR="0051501B" w:rsidRPr="00743826">
              <w:rPr>
                <w:sz w:val="24"/>
                <w:szCs w:val="36"/>
              </w:rPr>
              <w:t>info@safercare.vic.gov.au</w:t>
            </w:r>
          </w:p>
        </w:tc>
        <w:tc>
          <w:tcPr>
            <w:tcW w:w="3196" w:type="dxa"/>
          </w:tcPr>
          <w:p w14:paraId="567FA4E3" w14:textId="77777777" w:rsidR="008116D8" w:rsidRPr="0051501B" w:rsidRDefault="008116D8" w:rsidP="00322C5E">
            <w:pPr>
              <w:spacing w:before="60" w:after="60"/>
            </w:pPr>
            <w:r w:rsidRPr="0051501B">
              <w:t xml:space="preserve">Authorised and </w:t>
            </w:r>
            <w:r w:rsidRPr="0051501B">
              <w:rPr>
                <w:spacing w:val="-2"/>
              </w:rPr>
              <w:t>published by the Victorian</w:t>
            </w:r>
            <w:r w:rsidRPr="0051501B">
              <w:t xml:space="preserve"> Government, 1 Treasury Place, Melbourne.</w:t>
            </w:r>
          </w:p>
          <w:p w14:paraId="79E57D17" w14:textId="56E5377C" w:rsidR="008116D8" w:rsidRDefault="008116D8" w:rsidP="00322C5E">
            <w:pPr>
              <w:spacing w:before="60" w:after="60"/>
            </w:pPr>
            <w:r w:rsidRPr="0051501B">
              <w:t xml:space="preserve">© State of Victoria, Australia, Safer Care Victoria, </w:t>
            </w:r>
            <w:r w:rsidR="00024674">
              <w:t xml:space="preserve">April </w:t>
            </w:r>
            <w:r w:rsidR="00211FDA">
              <w:t>2024</w:t>
            </w:r>
          </w:p>
          <w:p w14:paraId="0681427D" w14:textId="49E14EAA" w:rsidR="003C1DCD" w:rsidRPr="0051501B" w:rsidRDefault="003C1DCD" w:rsidP="00322C5E">
            <w:pPr>
              <w:spacing w:before="60" w:after="60"/>
            </w:pPr>
            <w:r>
              <w:t xml:space="preserve">ISBN </w:t>
            </w:r>
            <w:r w:rsidR="00CA0209">
              <w:t>978</w:t>
            </w:r>
            <w:r w:rsidR="002F4155">
              <w:t>-1-</w:t>
            </w:r>
            <w:r w:rsidR="00EE71B2">
              <w:t xml:space="preserve">76131-569-5 </w:t>
            </w:r>
            <w:r>
              <w:t>(pdf/online/MS Word)</w:t>
            </w:r>
          </w:p>
          <w:p w14:paraId="73FCD962" w14:textId="3205AEF8" w:rsidR="008116D8" w:rsidRPr="00736C0C" w:rsidRDefault="008116D8" w:rsidP="00322C5E">
            <w:pPr>
              <w:spacing w:before="60" w:after="60"/>
            </w:pPr>
            <w:r w:rsidRPr="0051501B">
              <w:rPr>
                <w:sz w:val="16"/>
              </w:rPr>
              <w:t xml:space="preserve">Available at </w:t>
            </w:r>
            <w:hyperlink r:id="rId15" w:history="1">
              <w:r w:rsidRPr="007846B7">
                <w:rPr>
                  <w:rStyle w:val="Hyperlink"/>
                  <w:sz w:val="16"/>
                </w:rPr>
                <w:t>www.safercare.vic.gov.au</w:t>
              </w:r>
            </w:hyperlink>
            <w:r w:rsidRPr="0051501B">
              <w:rPr>
                <w:color w:val="4382B9"/>
                <w:sz w:val="16"/>
              </w:rPr>
              <w:t xml:space="preserve"> </w:t>
            </w:r>
          </w:p>
        </w:tc>
        <w:tc>
          <w:tcPr>
            <w:tcW w:w="2484" w:type="dxa"/>
          </w:tcPr>
          <w:p w14:paraId="47C9107C" w14:textId="77777777" w:rsidR="008116D8" w:rsidRDefault="008116D8" w:rsidP="00743826">
            <w:r w:rsidRPr="00736C0C">
              <w:rPr>
                <w:noProof/>
              </w:rPr>
              <w:drawing>
                <wp:inline distT="0" distB="0" distL="0" distR="0" wp14:anchorId="51ADEC9B" wp14:editId="7EBB9B8E">
                  <wp:extent cx="795600" cy="453600"/>
                  <wp:effectExtent l="0" t="0" r="5080" b="3810"/>
                  <wp:docPr id="16" name="Picture 16" descr="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p w14:paraId="462C7285" w14:textId="078A4BED" w:rsidR="005D0C30" w:rsidRPr="00736C0C" w:rsidRDefault="005D0C30" w:rsidP="00743826">
            <w:r>
              <w:rPr>
                <w:noProof/>
              </w:rPr>
              <w:drawing>
                <wp:inline distT="0" distB="0" distL="0" distR="0" wp14:anchorId="5F8F85A2" wp14:editId="4BBB1445">
                  <wp:extent cx="1152000" cy="440976"/>
                  <wp:effectExtent l="0" t="0" r="0" b="0"/>
                  <wp:docPr id="12" name="Picture 12" descr="C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A_logo_transparent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440976"/>
                          </a:xfrm>
                          <a:prstGeom prst="rect">
                            <a:avLst/>
                          </a:prstGeom>
                        </pic:spPr>
                      </pic:pic>
                    </a:graphicData>
                  </a:graphic>
                </wp:inline>
              </w:drawing>
            </w:r>
          </w:p>
        </w:tc>
      </w:tr>
    </w:tbl>
    <w:p w14:paraId="64313CFC" w14:textId="77777777" w:rsidR="00A1211B" w:rsidRDefault="007C4073" w:rsidP="00743826">
      <w:r>
        <w:fldChar w:fldCharType="begin"/>
      </w:r>
      <w:r>
        <w:instrText xml:space="preserve"> Macrobutton NoMacro  </w:instrText>
      </w:r>
      <w:r>
        <w:fldChar w:fldCharType="end"/>
      </w:r>
    </w:p>
    <w:p w14:paraId="4CF690A1" w14:textId="46C3A232" w:rsidR="00A1211B" w:rsidRDefault="00A1211B" w:rsidP="00743826">
      <w:r>
        <w:br w:type="page"/>
      </w:r>
      <w:r w:rsidR="00D93CCF">
        <w:rPr>
          <w:noProof/>
        </w:rPr>
        <w:drawing>
          <wp:anchor distT="0" distB="0" distL="114300" distR="114300" simplePos="0" relativeHeight="251658240" behindDoc="1" locked="1" layoutInCell="1" allowOverlap="1" wp14:anchorId="5A323E4A" wp14:editId="437F8BB9">
            <wp:simplePos x="0" y="0"/>
            <wp:positionH relativeFrom="page">
              <wp:posOffset>29845</wp:posOffset>
            </wp:positionH>
            <wp:positionV relativeFrom="page">
              <wp:posOffset>-15875</wp:posOffset>
            </wp:positionV>
            <wp:extent cx="7559675" cy="1069149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4D6CDB2A" w14:textId="39993CF0" w:rsidR="0086277A" w:rsidRPr="00C1099B" w:rsidRDefault="0086277A" w:rsidP="00743826"/>
    <w:p w14:paraId="6420BC0A" w14:textId="77777777" w:rsidR="0086277A" w:rsidRPr="00C1099B" w:rsidRDefault="0086277A" w:rsidP="00743826">
      <w:pPr>
        <w:sectPr w:rsidR="0086277A" w:rsidRPr="00C1099B" w:rsidSect="00A92B6E">
          <w:headerReference w:type="even" r:id="rId19"/>
          <w:headerReference w:type="default" r:id="rId20"/>
          <w:headerReference w:type="first" r:id="rId21"/>
          <w:footerReference w:type="first" r:id="rId22"/>
          <w:pgSz w:w="11906" w:h="16838" w:code="9"/>
          <w:pgMar w:top="3402" w:right="851" w:bottom="1361" w:left="851" w:header="539" w:footer="624" w:gutter="0"/>
          <w:pgNumType w:start="0"/>
          <w:cols w:num="2" w:space="284"/>
          <w:docGrid w:linePitch="360"/>
        </w:sectPr>
      </w:pPr>
    </w:p>
    <w:sdt>
      <w:sdtPr>
        <w:rPr>
          <w:rFonts w:eastAsiaTheme="minorEastAsia"/>
          <w:b w:val="0"/>
          <w:noProof/>
          <w:color w:val="auto"/>
          <w:spacing w:val="0"/>
          <w:sz w:val="20"/>
          <w:szCs w:val="20"/>
          <w:lang w:eastAsia="en-US"/>
        </w:rPr>
        <w:id w:val="293248917"/>
        <w:docPartObj>
          <w:docPartGallery w:val="Table of Contents"/>
          <w:docPartUnique/>
        </w:docPartObj>
      </w:sdtPr>
      <w:sdtEndPr>
        <w:rPr>
          <w:noProof w:val="0"/>
          <w:lang w:eastAsia="en-AU"/>
        </w:rPr>
      </w:sdtEndPr>
      <w:sdtContent>
        <w:p w14:paraId="56DAA70B" w14:textId="77777777" w:rsidR="00A825C3" w:rsidRPr="00322C5E" w:rsidRDefault="00A825C3" w:rsidP="00322C5E">
          <w:pPr>
            <w:pStyle w:val="TOCHeading"/>
            <w:framePr w:wrap="around"/>
          </w:pPr>
          <w:r>
            <w:t>Contents</w:t>
          </w:r>
        </w:p>
        <w:p w14:paraId="28BC5CD1" w14:textId="0AEE8D38" w:rsidR="005D65C8" w:rsidRDefault="293D611C">
          <w:pPr>
            <w:pStyle w:val="TOC1"/>
            <w:rPr>
              <w:rFonts w:asciiTheme="minorHAnsi" w:hAnsiTheme="minorHAnsi" w:cstheme="minorBidi"/>
              <w:b w:val="0"/>
              <w:kern w:val="2"/>
              <w:sz w:val="22"/>
              <w:szCs w:val="22"/>
              <w:lang w:eastAsia="en-AU"/>
              <w14:ligatures w14:val="standardContextual"/>
            </w:rPr>
          </w:pPr>
          <w:r>
            <w:fldChar w:fldCharType="begin"/>
          </w:r>
          <w:r w:rsidR="00A825C3">
            <w:instrText>TOC \o "1-2" \h \z \u</w:instrText>
          </w:r>
          <w:r>
            <w:fldChar w:fldCharType="separate"/>
          </w:r>
          <w:hyperlink w:anchor="_Toc163561775" w:history="1">
            <w:r w:rsidR="005D65C8" w:rsidRPr="009C7288">
              <w:rPr>
                <w:rStyle w:val="Hyperlink"/>
              </w:rPr>
              <w:t>Introduction</w:t>
            </w:r>
            <w:r w:rsidR="005D65C8">
              <w:rPr>
                <w:webHidden/>
              </w:rPr>
              <w:tab/>
            </w:r>
            <w:r w:rsidR="005D65C8">
              <w:rPr>
                <w:webHidden/>
              </w:rPr>
              <w:fldChar w:fldCharType="begin"/>
            </w:r>
            <w:r w:rsidR="005D65C8">
              <w:rPr>
                <w:webHidden/>
              </w:rPr>
              <w:instrText xml:space="preserve"> PAGEREF _Toc163561775 \h </w:instrText>
            </w:r>
            <w:r w:rsidR="005D65C8">
              <w:rPr>
                <w:webHidden/>
              </w:rPr>
            </w:r>
            <w:r w:rsidR="005D65C8">
              <w:rPr>
                <w:webHidden/>
              </w:rPr>
              <w:fldChar w:fldCharType="separate"/>
            </w:r>
            <w:r w:rsidR="009E7104">
              <w:rPr>
                <w:webHidden/>
              </w:rPr>
              <w:t>2</w:t>
            </w:r>
            <w:r w:rsidR="005D65C8">
              <w:rPr>
                <w:webHidden/>
              </w:rPr>
              <w:fldChar w:fldCharType="end"/>
            </w:r>
          </w:hyperlink>
        </w:p>
        <w:p w14:paraId="5D419045" w14:textId="39CBD515" w:rsidR="005D65C8" w:rsidRDefault="0046619F">
          <w:pPr>
            <w:pStyle w:val="TOC1"/>
            <w:rPr>
              <w:rFonts w:asciiTheme="minorHAnsi" w:hAnsiTheme="minorHAnsi" w:cstheme="minorBidi"/>
              <w:b w:val="0"/>
              <w:kern w:val="2"/>
              <w:sz w:val="22"/>
              <w:szCs w:val="22"/>
              <w:lang w:eastAsia="en-AU"/>
              <w14:ligatures w14:val="standardContextual"/>
            </w:rPr>
          </w:pPr>
          <w:hyperlink w:anchor="_Toc163561776" w:history="1">
            <w:r w:rsidR="005D65C8" w:rsidRPr="009C7288">
              <w:rPr>
                <w:rStyle w:val="Hyperlink"/>
              </w:rPr>
              <w:t>1. Assessment</w:t>
            </w:r>
            <w:r w:rsidR="005D65C8">
              <w:rPr>
                <w:webHidden/>
              </w:rPr>
              <w:tab/>
            </w:r>
            <w:r w:rsidR="005D65C8">
              <w:rPr>
                <w:webHidden/>
              </w:rPr>
              <w:fldChar w:fldCharType="begin"/>
            </w:r>
            <w:r w:rsidR="005D65C8">
              <w:rPr>
                <w:webHidden/>
              </w:rPr>
              <w:instrText xml:space="preserve"> PAGEREF _Toc163561776 \h </w:instrText>
            </w:r>
            <w:r w:rsidR="005D65C8">
              <w:rPr>
                <w:webHidden/>
              </w:rPr>
            </w:r>
            <w:r w:rsidR="005D65C8">
              <w:rPr>
                <w:webHidden/>
              </w:rPr>
              <w:fldChar w:fldCharType="separate"/>
            </w:r>
            <w:r w:rsidR="009E7104">
              <w:rPr>
                <w:webHidden/>
              </w:rPr>
              <w:t>4</w:t>
            </w:r>
            <w:r w:rsidR="005D65C8">
              <w:rPr>
                <w:webHidden/>
              </w:rPr>
              <w:fldChar w:fldCharType="end"/>
            </w:r>
          </w:hyperlink>
        </w:p>
        <w:p w14:paraId="374898CF" w14:textId="1705796D" w:rsidR="005D65C8" w:rsidRDefault="0046619F">
          <w:pPr>
            <w:pStyle w:val="TOC2"/>
            <w:rPr>
              <w:rFonts w:asciiTheme="minorHAnsi" w:hAnsiTheme="minorHAnsi" w:cstheme="minorBidi"/>
              <w:b w:val="0"/>
              <w:color w:val="auto"/>
              <w:kern w:val="2"/>
              <w:sz w:val="22"/>
              <w:szCs w:val="22"/>
              <w14:ligatures w14:val="standardContextual"/>
            </w:rPr>
          </w:pPr>
          <w:hyperlink w:anchor="_Toc163561777" w:history="1">
            <w:r w:rsidR="005D65C8" w:rsidRPr="009C7288">
              <w:rPr>
                <w:rStyle w:val="Hyperlink"/>
              </w:rPr>
              <w:t>Where to get assessment information</w:t>
            </w:r>
            <w:r w:rsidR="005D65C8">
              <w:rPr>
                <w:webHidden/>
              </w:rPr>
              <w:tab/>
            </w:r>
            <w:r w:rsidR="005D65C8">
              <w:rPr>
                <w:webHidden/>
              </w:rPr>
              <w:fldChar w:fldCharType="begin"/>
            </w:r>
            <w:r w:rsidR="005D65C8">
              <w:rPr>
                <w:webHidden/>
              </w:rPr>
              <w:instrText xml:space="preserve"> PAGEREF _Toc163561777 \h </w:instrText>
            </w:r>
            <w:r w:rsidR="005D65C8">
              <w:rPr>
                <w:webHidden/>
              </w:rPr>
            </w:r>
            <w:r w:rsidR="005D65C8">
              <w:rPr>
                <w:webHidden/>
              </w:rPr>
              <w:fldChar w:fldCharType="separate"/>
            </w:r>
            <w:r w:rsidR="009E7104">
              <w:rPr>
                <w:webHidden/>
              </w:rPr>
              <w:t>4</w:t>
            </w:r>
            <w:r w:rsidR="005D65C8">
              <w:rPr>
                <w:webHidden/>
              </w:rPr>
              <w:fldChar w:fldCharType="end"/>
            </w:r>
          </w:hyperlink>
        </w:p>
        <w:p w14:paraId="771B0CB2" w14:textId="29116AE3" w:rsidR="005D65C8" w:rsidRDefault="0046619F">
          <w:pPr>
            <w:pStyle w:val="TOC2"/>
            <w:rPr>
              <w:rFonts w:asciiTheme="minorHAnsi" w:hAnsiTheme="minorHAnsi" w:cstheme="minorBidi"/>
              <w:b w:val="0"/>
              <w:color w:val="auto"/>
              <w:kern w:val="2"/>
              <w:sz w:val="22"/>
              <w:szCs w:val="22"/>
              <w14:ligatures w14:val="standardContextual"/>
            </w:rPr>
          </w:pPr>
          <w:hyperlink w:anchor="_Toc163561778" w:history="1">
            <w:r w:rsidR="005D65C8" w:rsidRPr="009C7288">
              <w:rPr>
                <w:rStyle w:val="Hyperlink"/>
                <w:rFonts w:cstheme="minorHAnsi"/>
              </w:rPr>
              <w:t>Where to assess</w:t>
            </w:r>
            <w:r w:rsidR="005D65C8">
              <w:rPr>
                <w:webHidden/>
              </w:rPr>
              <w:tab/>
            </w:r>
            <w:r w:rsidR="005D65C8">
              <w:rPr>
                <w:webHidden/>
              </w:rPr>
              <w:fldChar w:fldCharType="begin"/>
            </w:r>
            <w:r w:rsidR="005D65C8">
              <w:rPr>
                <w:webHidden/>
              </w:rPr>
              <w:instrText xml:space="preserve"> PAGEREF _Toc163561778 \h </w:instrText>
            </w:r>
            <w:r w:rsidR="005D65C8">
              <w:rPr>
                <w:webHidden/>
              </w:rPr>
            </w:r>
            <w:r w:rsidR="005D65C8">
              <w:rPr>
                <w:webHidden/>
              </w:rPr>
              <w:fldChar w:fldCharType="separate"/>
            </w:r>
            <w:r w:rsidR="009E7104">
              <w:rPr>
                <w:webHidden/>
              </w:rPr>
              <w:t>5</w:t>
            </w:r>
            <w:r w:rsidR="005D65C8">
              <w:rPr>
                <w:webHidden/>
              </w:rPr>
              <w:fldChar w:fldCharType="end"/>
            </w:r>
          </w:hyperlink>
        </w:p>
        <w:p w14:paraId="63C2FE26" w14:textId="1BC2D2E5" w:rsidR="005D65C8" w:rsidRDefault="0046619F">
          <w:pPr>
            <w:pStyle w:val="TOC2"/>
            <w:rPr>
              <w:rFonts w:asciiTheme="minorHAnsi" w:hAnsiTheme="minorHAnsi" w:cstheme="minorBidi"/>
              <w:b w:val="0"/>
              <w:color w:val="auto"/>
              <w:kern w:val="2"/>
              <w:sz w:val="22"/>
              <w:szCs w:val="22"/>
              <w14:ligatures w14:val="standardContextual"/>
            </w:rPr>
          </w:pPr>
          <w:hyperlink w:anchor="_Toc163561779" w:history="1">
            <w:r w:rsidR="005D65C8" w:rsidRPr="009C7288">
              <w:rPr>
                <w:rStyle w:val="Hyperlink"/>
              </w:rPr>
              <w:t>How to assess level of distress and sedation</w:t>
            </w:r>
            <w:r w:rsidR="005D65C8">
              <w:rPr>
                <w:webHidden/>
              </w:rPr>
              <w:tab/>
            </w:r>
            <w:r w:rsidR="005D65C8">
              <w:rPr>
                <w:webHidden/>
              </w:rPr>
              <w:fldChar w:fldCharType="begin"/>
            </w:r>
            <w:r w:rsidR="005D65C8">
              <w:rPr>
                <w:webHidden/>
              </w:rPr>
              <w:instrText xml:space="preserve"> PAGEREF _Toc163561779 \h </w:instrText>
            </w:r>
            <w:r w:rsidR="005D65C8">
              <w:rPr>
                <w:webHidden/>
              </w:rPr>
            </w:r>
            <w:r w:rsidR="005D65C8">
              <w:rPr>
                <w:webHidden/>
              </w:rPr>
              <w:fldChar w:fldCharType="separate"/>
            </w:r>
            <w:r w:rsidR="009E7104">
              <w:rPr>
                <w:webHidden/>
              </w:rPr>
              <w:t>5</w:t>
            </w:r>
            <w:r w:rsidR="005D65C8">
              <w:rPr>
                <w:webHidden/>
              </w:rPr>
              <w:fldChar w:fldCharType="end"/>
            </w:r>
          </w:hyperlink>
        </w:p>
        <w:p w14:paraId="4A9CF0D0" w14:textId="483DA07A" w:rsidR="005D65C8" w:rsidRDefault="0046619F">
          <w:pPr>
            <w:pStyle w:val="TOC2"/>
            <w:rPr>
              <w:rFonts w:asciiTheme="minorHAnsi" w:hAnsiTheme="minorHAnsi" w:cstheme="minorBidi"/>
              <w:b w:val="0"/>
              <w:color w:val="auto"/>
              <w:kern w:val="2"/>
              <w:sz w:val="22"/>
              <w:szCs w:val="22"/>
              <w14:ligatures w14:val="standardContextual"/>
            </w:rPr>
          </w:pPr>
          <w:hyperlink w:anchor="_Toc163561780" w:history="1">
            <w:r w:rsidR="005D65C8" w:rsidRPr="009C7288">
              <w:rPr>
                <w:rStyle w:val="Hyperlink"/>
              </w:rPr>
              <w:t>Underlying causes of acute behavioural disturbance</w:t>
            </w:r>
            <w:r w:rsidR="005D65C8">
              <w:rPr>
                <w:webHidden/>
              </w:rPr>
              <w:tab/>
            </w:r>
            <w:r w:rsidR="005D65C8">
              <w:rPr>
                <w:webHidden/>
              </w:rPr>
              <w:fldChar w:fldCharType="begin"/>
            </w:r>
            <w:r w:rsidR="005D65C8">
              <w:rPr>
                <w:webHidden/>
              </w:rPr>
              <w:instrText xml:space="preserve"> PAGEREF _Toc163561780 \h </w:instrText>
            </w:r>
            <w:r w:rsidR="005D65C8">
              <w:rPr>
                <w:webHidden/>
              </w:rPr>
            </w:r>
            <w:r w:rsidR="005D65C8">
              <w:rPr>
                <w:webHidden/>
              </w:rPr>
              <w:fldChar w:fldCharType="separate"/>
            </w:r>
            <w:r w:rsidR="009E7104">
              <w:rPr>
                <w:webHidden/>
              </w:rPr>
              <w:t>6</w:t>
            </w:r>
            <w:r w:rsidR="005D65C8">
              <w:rPr>
                <w:webHidden/>
              </w:rPr>
              <w:fldChar w:fldCharType="end"/>
            </w:r>
          </w:hyperlink>
        </w:p>
        <w:p w14:paraId="01CF42D1" w14:textId="2DD99A95" w:rsidR="005D65C8" w:rsidRDefault="0046619F">
          <w:pPr>
            <w:pStyle w:val="TOC1"/>
            <w:rPr>
              <w:rFonts w:asciiTheme="minorHAnsi" w:hAnsiTheme="minorHAnsi" w:cstheme="minorBidi"/>
              <w:b w:val="0"/>
              <w:kern w:val="2"/>
              <w:sz w:val="22"/>
              <w:szCs w:val="22"/>
              <w:lang w:eastAsia="en-AU"/>
              <w14:ligatures w14:val="standardContextual"/>
            </w:rPr>
          </w:pPr>
          <w:hyperlink w:anchor="_Toc163561781" w:history="1">
            <w:r w:rsidR="005D65C8" w:rsidRPr="009C7288">
              <w:rPr>
                <w:rStyle w:val="Hyperlink"/>
              </w:rPr>
              <w:t>2. Transition from prehospital care</w:t>
            </w:r>
            <w:r w:rsidR="005D65C8">
              <w:rPr>
                <w:webHidden/>
              </w:rPr>
              <w:tab/>
            </w:r>
            <w:r w:rsidR="005D65C8">
              <w:rPr>
                <w:webHidden/>
              </w:rPr>
              <w:fldChar w:fldCharType="begin"/>
            </w:r>
            <w:r w:rsidR="005D65C8">
              <w:rPr>
                <w:webHidden/>
              </w:rPr>
              <w:instrText xml:space="preserve"> PAGEREF _Toc163561781 \h </w:instrText>
            </w:r>
            <w:r w:rsidR="005D65C8">
              <w:rPr>
                <w:webHidden/>
              </w:rPr>
            </w:r>
            <w:r w:rsidR="005D65C8">
              <w:rPr>
                <w:webHidden/>
              </w:rPr>
              <w:fldChar w:fldCharType="separate"/>
            </w:r>
            <w:r w:rsidR="009E7104">
              <w:rPr>
                <w:webHidden/>
              </w:rPr>
              <w:t>7</w:t>
            </w:r>
            <w:r w:rsidR="005D65C8">
              <w:rPr>
                <w:webHidden/>
              </w:rPr>
              <w:fldChar w:fldCharType="end"/>
            </w:r>
          </w:hyperlink>
        </w:p>
        <w:p w14:paraId="07430AF2" w14:textId="3AA0D0DF" w:rsidR="005D65C8" w:rsidRDefault="0046619F">
          <w:pPr>
            <w:pStyle w:val="TOC2"/>
            <w:rPr>
              <w:rFonts w:asciiTheme="minorHAnsi" w:hAnsiTheme="minorHAnsi" w:cstheme="minorBidi"/>
              <w:b w:val="0"/>
              <w:color w:val="auto"/>
              <w:kern w:val="2"/>
              <w:sz w:val="22"/>
              <w:szCs w:val="22"/>
              <w14:ligatures w14:val="standardContextual"/>
            </w:rPr>
          </w:pPr>
          <w:hyperlink w:anchor="_Toc163561782" w:history="1">
            <w:r w:rsidR="005D65C8" w:rsidRPr="009C7288">
              <w:rPr>
                <w:rStyle w:val="Hyperlink"/>
              </w:rPr>
              <w:t>Pre-arrival notification</w:t>
            </w:r>
            <w:r w:rsidR="005D65C8">
              <w:rPr>
                <w:webHidden/>
              </w:rPr>
              <w:tab/>
            </w:r>
            <w:r w:rsidR="005D65C8">
              <w:rPr>
                <w:webHidden/>
              </w:rPr>
              <w:fldChar w:fldCharType="begin"/>
            </w:r>
            <w:r w:rsidR="005D65C8">
              <w:rPr>
                <w:webHidden/>
              </w:rPr>
              <w:instrText xml:space="preserve"> PAGEREF _Toc163561782 \h </w:instrText>
            </w:r>
            <w:r w:rsidR="005D65C8">
              <w:rPr>
                <w:webHidden/>
              </w:rPr>
            </w:r>
            <w:r w:rsidR="005D65C8">
              <w:rPr>
                <w:webHidden/>
              </w:rPr>
              <w:fldChar w:fldCharType="separate"/>
            </w:r>
            <w:r w:rsidR="009E7104">
              <w:rPr>
                <w:webHidden/>
              </w:rPr>
              <w:t>7</w:t>
            </w:r>
            <w:r w:rsidR="005D65C8">
              <w:rPr>
                <w:webHidden/>
              </w:rPr>
              <w:fldChar w:fldCharType="end"/>
            </w:r>
          </w:hyperlink>
        </w:p>
        <w:p w14:paraId="3207902D" w14:textId="4B0FBF0E" w:rsidR="005D65C8" w:rsidRDefault="0046619F">
          <w:pPr>
            <w:pStyle w:val="TOC2"/>
            <w:rPr>
              <w:rFonts w:asciiTheme="minorHAnsi" w:hAnsiTheme="minorHAnsi" w:cstheme="minorBidi"/>
              <w:b w:val="0"/>
              <w:color w:val="auto"/>
              <w:kern w:val="2"/>
              <w:sz w:val="22"/>
              <w:szCs w:val="22"/>
              <w14:ligatures w14:val="standardContextual"/>
            </w:rPr>
          </w:pPr>
          <w:hyperlink w:anchor="_Toc163561783" w:history="1">
            <w:r w:rsidR="005D65C8" w:rsidRPr="009C7288">
              <w:rPr>
                <w:rStyle w:val="Hyperlink"/>
              </w:rPr>
              <w:t>Preparing for arrival</w:t>
            </w:r>
            <w:r w:rsidR="005D65C8">
              <w:rPr>
                <w:webHidden/>
              </w:rPr>
              <w:tab/>
            </w:r>
            <w:r w:rsidR="005D65C8">
              <w:rPr>
                <w:webHidden/>
              </w:rPr>
              <w:fldChar w:fldCharType="begin"/>
            </w:r>
            <w:r w:rsidR="005D65C8">
              <w:rPr>
                <w:webHidden/>
              </w:rPr>
              <w:instrText xml:space="preserve"> PAGEREF _Toc163561783 \h </w:instrText>
            </w:r>
            <w:r w:rsidR="005D65C8">
              <w:rPr>
                <w:webHidden/>
              </w:rPr>
            </w:r>
            <w:r w:rsidR="005D65C8">
              <w:rPr>
                <w:webHidden/>
              </w:rPr>
              <w:fldChar w:fldCharType="separate"/>
            </w:r>
            <w:r w:rsidR="009E7104">
              <w:rPr>
                <w:webHidden/>
              </w:rPr>
              <w:t>7</w:t>
            </w:r>
            <w:r w:rsidR="005D65C8">
              <w:rPr>
                <w:webHidden/>
              </w:rPr>
              <w:fldChar w:fldCharType="end"/>
            </w:r>
          </w:hyperlink>
        </w:p>
        <w:p w14:paraId="6732E9E6" w14:textId="3AB316B3" w:rsidR="005D65C8" w:rsidRDefault="0046619F">
          <w:pPr>
            <w:pStyle w:val="TOC2"/>
            <w:rPr>
              <w:rFonts w:asciiTheme="minorHAnsi" w:hAnsiTheme="minorHAnsi" w:cstheme="minorBidi"/>
              <w:b w:val="0"/>
              <w:color w:val="auto"/>
              <w:kern w:val="2"/>
              <w:sz w:val="22"/>
              <w:szCs w:val="22"/>
              <w14:ligatures w14:val="standardContextual"/>
            </w:rPr>
          </w:pPr>
          <w:hyperlink w:anchor="_Toc163561784" w:history="1">
            <w:r w:rsidR="005D65C8" w:rsidRPr="009C7288">
              <w:rPr>
                <w:rStyle w:val="Hyperlink"/>
              </w:rPr>
              <w:t>Handover and transfer of care</w:t>
            </w:r>
            <w:r w:rsidR="005D65C8">
              <w:rPr>
                <w:webHidden/>
              </w:rPr>
              <w:tab/>
            </w:r>
            <w:r w:rsidR="005D65C8">
              <w:rPr>
                <w:webHidden/>
              </w:rPr>
              <w:fldChar w:fldCharType="begin"/>
            </w:r>
            <w:r w:rsidR="005D65C8">
              <w:rPr>
                <w:webHidden/>
              </w:rPr>
              <w:instrText xml:space="preserve"> PAGEREF _Toc163561784 \h </w:instrText>
            </w:r>
            <w:r w:rsidR="005D65C8">
              <w:rPr>
                <w:webHidden/>
              </w:rPr>
            </w:r>
            <w:r w:rsidR="005D65C8">
              <w:rPr>
                <w:webHidden/>
              </w:rPr>
              <w:fldChar w:fldCharType="separate"/>
            </w:r>
            <w:r w:rsidR="009E7104">
              <w:rPr>
                <w:webHidden/>
              </w:rPr>
              <w:t>8</w:t>
            </w:r>
            <w:r w:rsidR="005D65C8">
              <w:rPr>
                <w:webHidden/>
              </w:rPr>
              <w:fldChar w:fldCharType="end"/>
            </w:r>
          </w:hyperlink>
        </w:p>
        <w:p w14:paraId="27440C2A" w14:textId="1039C385" w:rsidR="005D65C8" w:rsidRDefault="0046619F">
          <w:pPr>
            <w:pStyle w:val="TOC1"/>
            <w:rPr>
              <w:rFonts w:asciiTheme="minorHAnsi" w:hAnsiTheme="minorHAnsi" w:cstheme="minorBidi"/>
              <w:b w:val="0"/>
              <w:kern w:val="2"/>
              <w:sz w:val="22"/>
              <w:szCs w:val="22"/>
              <w:lang w:eastAsia="en-AU"/>
              <w14:ligatures w14:val="standardContextual"/>
            </w:rPr>
          </w:pPr>
          <w:hyperlink w:anchor="_Toc163561785" w:history="1">
            <w:r w:rsidR="005D65C8" w:rsidRPr="009C7288">
              <w:rPr>
                <w:rStyle w:val="Hyperlink"/>
              </w:rPr>
              <w:t>3. De-escalation</w:t>
            </w:r>
            <w:r w:rsidR="005D65C8">
              <w:rPr>
                <w:webHidden/>
              </w:rPr>
              <w:tab/>
            </w:r>
            <w:r w:rsidR="005D65C8">
              <w:rPr>
                <w:webHidden/>
              </w:rPr>
              <w:fldChar w:fldCharType="begin"/>
            </w:r>
            <w:r w:rsidR="005D65C8">
              <w:rPr>
                <w:webHidden/>
              </w:rPr>
              <w:instrText xml:space="preserve"> PAGEREF _Toc163561785 \h </w:instrText>
            </w:r>
            <w:r w:rsidR="005D65C8">
              <w:rPr>
                <w:webHidden/>
              </w:rPr>
            </w:r>
            <w:r w:rsidR="005D65C8">
              <w:rPr>
                <w:webHidden/>
              </w:rPr>
              <w:fldChar w:fldCharType="separate"/>
            </w:r>
            <w:r w:rsidR="009E7104">
              <w:rPr>
                <w:webHidden/>
              </w:rPr>
              <w:t>9</w:t>
            </w:r>
            <w:r w:rsidR="005D65C8">
              <w:rPr>
                <w:webHidden/>
              </w:rPr>
              <w:fldChar w:fldCharType="end"/>
            </w:r>
          </w:hyperlink>
        </w:p>
        <w:p w14:paraId="78935CC1" w14:textId="2C795E37" w:rsidR="005D65C8" w:rsidRDefault="0046619F">
          <w:pPr>
            <w:pStyle w:val="TOC2"/>
            <w:rPr>
              <w:rFonts w:asciiTheme="minorHAnsi" w:hAnsiTheme="minorHAnsi" w:cstheme="minorBidi"/>
              <w:b w:val="0"/>
              <w:color w:val="auto"/>
              <w:kern w:val="2"/>
              <w:sz w:val="22"/>
              <w:szCs w:val="22"/>
              <w14:ligatures w14:val="standardContextual"/>
            </w:rPr>
          </w:pPr>
          <w:hyperlink w:anchor="_Toc163561786" w:history="1">
            <w:r w:rsidR="005D65C8" w:rsidRPr="009C7288">
              <w:rPr>
                <w:rStyle w:val="Hyperlink"/>
              </w:rPr>
              <w:t>How to de-escalate</w:t>
            </w:r>
            <w:r w:rsidR="005D65C8">
              <w:rPr>
                <w:webHidden/>
              </w:rPr>
              <w:tab/>
            </w:r>
            <w:r w:rsidR="005D65C8">
              <w:rPr>
                <w:webHidden/>
              </w:rPr>
              <w:fldChar w:fldCharType="begin"/>
            </w:r>
            <w:r w:rsidR="005D65C8">
              <w:rPr>
                <w:webHidden/>
              </w:rPr>
              <w:instrText xml:space="preserve"> PAGEREF _Toc163561786 \h </w:instrText>
            </w:r>
            <w:r w:rsidR="005D65C8">
              <w:rPr>
                <w:webHidden/>
              </w:rPr>
            </w:r>
            <w:r w:rsidR="005D65C8">
              <w:rPr>
                <w:webHidden/>
              </w:rPr>
              <w:fldChar w:fldCharType="separate"/>
            </w:r>
            <w:r w:rsidR="009E7104">
              <w:rPr>
                <w:webHidden/>
              </w:rPr>
              <w:t>9</w:t>
            </w:r>
            <w:r w:rsidR="005D65C8">
              <w:rPr>
                <w:webHidden/>
              </w:rPr>
              <w:fldChar w:fldCharType="end"/>
            </w:r>
          </w:hyperlink>
        </w:p>
        <w:p w14:paraId="485A4C7A" w14:textId="36DFE1C7" w:rsidR="005D65C8" w:rsidRDefault="0046619F">
          <w:pPr>
            <w:pStyle w:val="TOC2"/>
            <w:rPr>
              <w:rFonts w:asciiTheme="minorHAnsi" w:hAnsiTheme="minorHAnsi" w:cstheme="minorBidi"/>
              <w:b w:val="0"/>
              <w:color w:val="auto"/>
              <w:kern w:val="2"/>
              <w:sz w:val="22"/>
              <w:szCs w:val="22"/>
              <w14:ligatures w14:val="standardContextual"/>
            </w:rPr>
          </w:pPr>
          <w:hyperlink w:anchor="_Toc163561787" w:history="1">
            <w:r w:rsidR="005D65C8" w:rsidRPr="009C7288">
              <w:rPr>
                <w:rStyle w:val="Hyperlink"/>
              </w:rPr>
              <w:t>Verbal De-escalation</w:t>
            </w:r>
            <w:r w:rsidR="005D65C8">
              <w:rPr>
                <w:webHidden/>
              </w:rPr>
              <w:tab/>
            </w:r>
            <w:r w:rsidR="005D65C8">
              <w:rPr>
                <w:webHidden/>
              </w:rPr>
              <w:fldChar w:fldCharType="begin"/>
            </w:r>
            <w:r w:rsidR="005D65C8">
              <w:rPr>
                <w:webHidden/>
              </w:rPr>
              <w:instrText xml:space="preserve"> PAGEREF _Toc163561787 \h </w:instrText>
            </w:r>
            <w:r w:rsidR="005D65C8">
              <w:rPr>
                <w:webHidden/>
              </w:rPr>
            </w:r>
            <w:r w:rsidR="005D65C8">
              <w:rPr>
                <w:webHidden/>
              </w:rPr>
              <w:fldChar w:fldCharType="separate"/>
            </w:r>
            <w:r w:rsidR="009E7104">
              <w:rPr>
                <w:webHidden/>
              </w:rPr>
              <w:t>11</w:t>
            </w:r>
            <w:r w:rsidR="005D65C8">
              <w:rPr>
                <w:webHidden/>
              </w:rPr>
              <w:fldChar w:fldCharType="end"/>
            </w:r>
          </w:hyperlink>
        </w:p>
        <w:p w14:paraId="4B34C19B" w14:textId="0C47174E" w:rsidR="005D65C8" w:rsidRDefault="0046619F">
          <w:pPr>
            <w:pStyle w:val="TOC1"/>
            <w:rPr>
              <w:rFonts w:asciiTheme="minorHAnsi" w:hAnsiTheme="minorHAnsi" w:cstheme="minorBidi"/>
              <w:b w:val="0"/>
              <w:kern w:val="2"/>
              <w:sz w:val="22"/>
              <w:szCs w:val="22"/>
              <w:lang w:eastAsia="en-AU"/>
              <w14:ligatures w14:val="standardContextual"/>
            </w:rPr>
          </w:pPr>
          <w:hyperlink w:anchor="_Toc163561788" w:history="1">
            <w:r w:rsidR="005D65C8" w:rsidRPr="009C7288">
              <w:rPr>
                <w:rStyle w:val="Hyperlink"/>
              </w:rPr>
              <w:t>4. Pharmacotherapy and ongoing care  requirements</w:t>
            </w:r>
            <w:r w:rsidR="005D65C8">
              <w:rPr>
                <w:webHidden/>
              </w:rPr>
              <w:tab/>
            </w:r>
            <w:r w:rsidR="005D65C8">
              <w:rPr>
                <w:webHidden/>
              </w:rPr>
              <w:fldChar w:fldCharType="begin"/>
            </w:r>
            <w:r w:rsidR="005D65C8">
              <w:rPr>
                <w:webHidden/>
              </w:rPr>
              <w:instrText xml:space="preserve"> PAGEREF _Toc163561788 \h </w:instrText>
            </w:r>
            <w:r w:rsidR="005D65C8">
              <w:rPr>
                <w:webHidden/>
              </w:rPr>
            </w:r>
            <w:r w:rsidR="005D65C8">
              <w:rPr>
                <w:webHidden/>
              </w:rPr>
              <w:fldChar w:fldCharType="separate"/>
            </w:r>
            <w:r w:rsidR="009E7104">
              <w:rPr>
                <w:webHidden/>
              </w:rPr>
              <w:t>12</w:t>
            </w:r>
            <w:r w:rsidR="005D65C8">
              <w:rPr>
                <w:webHidden/>
              </w:rPr>
              <w:fldChar w:fldCharType="end"/>
            </w:r>
          </w:hyperlink>
        </w:p>
        <w:p w14:paraId="41F4369E" w14:textId="59BCCC49" w:rsidR="005D65C8" w:rsidRDefault="0046619F">
          <w:pPr>
            <w:pStyle w:val="TOC2"/>
            <w:rPr>
              <w:rFonts w:asciiTheme="minorHAnsi" w:hAnsiTheme="minorHAnsi" w:cstheme="minorBidi"/>
              <w:b w:val="0"/>
              <w:color w:val="auto"/>
              <w:kern w:val="2"/>
              <w:sz w:val="22"/>
              <w:szCs w:val="22"/>
              <w14:ligatures w14:val="standardContextual"/>
            </w:rPr>
          </w:pPr>
          <w:hyperlink w:anchor="_Toc163561789" w:history="1">
            <w:r w:rsidR="005D65C8" w:rsidRPr="009C7288">
              <w:rPr>
                <w:rStyle w:val="Hyperlink"/>
              </w:rPr>
              <w:t>When to give pharmacotherapy</w:t>
            </w:r>
            <w:r w:rsidR="005D65C8">
              <w:rPr>
                <w:webHidden/>
              </w:rPr>
              <w:tab/>
            </w:r>
            <w:r w:rsidR="005D65C8">
              <w:rPr>
                <w:webHidden/>
              </w:rPr>
              <w:fldChar w:fldCharType="begin"/>
            </w:r>
            <w:r w:rsidR="005D65C8">
              <w:rPr>
                <w:webHidden/>
              </w:rPr>
              <w:instrText xml:space="preserve"> PAGEREF _Toc163561789 \h </w:instrText>
            </w:r>
            <w:r w:rsidR="005D65C8">
              <w:rPr>
                <w:webHidden/>
              </w:rPr>
            </w:r>
            <w:r w:rsidR="005D65C8">
              <w:rPr>
                <w:webHidden/>
              </w:rPr>
              <w:fldChar w:fldCharType="separate"/>
            </w:r>
            <w:r w:rsidR="009E7104">
              <w:rPr>
                <w:webHidden/>
              </w:rPr>
              <w:t>12</w:t>
            </w:r>
            <w:r w:rsidR="005D65C8">
              <w:rPr>
                <w:webHidden/>
              </w:rPr>
              <w:fldChar w:fldCharType="end"/>
            </w:r>
          </w:hyperlink>
        </w:p>
        <w:p w14:paraId="50E02709" w14:textId="097E8779" w:rsidR="005D65C8" w:rsidRDefault="0046619F">
          <w:pPr>
            <w:pStyle w:val="TOC2"/>
            <w:rPr>
              <w:rFonts w:asciiTheme="minorHAnsi" w:hAnsiTheme="minorHAnsi" w:cstheme="minorBidi"/>
              <w:b w:val="0"/>
              <w:color w:val="auto"/>
              <w:kern w:val="2"/>
              <w:sz w:val="22"/>
              <w:szCs w:val="22"/>
              <w14:ligatures w14:val="standardContextual"/>
            </w:rPr>
          </w:pPr>
          <w:hyperlink w:anchor="_Toc163561790" w:history="1">
            <w:r w:rsidR="005D65C8" w:rsidRPr="009C7288">
              <w:rPr>
                <w:rStyle w:val="Hyperlink"/>
              </w:rPr>
              <w:t>How to prescribe pharmacotherapy</w:t>
            </w:r>
            <w:r w:rsidR="005D65C8">
              <w:rPr>
                <w:webHidden/>
              </w:rPr>
              <w:tab/>
            </w:r>
            <w:r w:rsidR="005D65C8">
              <w:rPr>
                <w:webHidden/>
              </w:rPr>
              <w:fldChar w:fldCharType="begin"/>
            </w:r>
            <w:r w:rsidR="005D65C8">
              <w:rPr>
                <w:webHidden/>
              </w:rPr>
              <w:instrText xml:space="preserve"> PAGEREF _Toc163561790 \h </w:instrText>
            </w:r>
            <w:r w:rsidR="005D65C8">
              <w:rPr>
                <w:webHidden/>
              </w:rPr>
            </w:r>
            <w:r w:rsidR="005D65C8">
              <w:rPr>
                <w:webHidden/>
              </w:rPr>
              <w:fldChar w:fldCharType="separate"/>
            </w:r>
            <w:r w:rsidR="009E7104">
              <w:rPr>
                <w:webHidden/>
              </w:rPr>
              <w:t>14</w:t>
            </w:r>
            <w:r w:rsidR="005D65C8">
              <w:rPr>
                <w:webHidden/>
              </w:rPr>
              <w:fldChar w:fldCharType="end"/>
            </w:r>
          </w:hyperlink>
        </w:p>
        <w:p w14:paraId="424663BA" w14:textId="2048101E" w:rsidR="005D65C8" w:rsidRDefault="0046619F">
          <w:pPr>
            <w:pStyle w:val="TOC2"/>
            <w:rPr>
              <w:rFonts w:asciiTheme="minorHAnsi" w:hAnsiTheme="minorHAnsi" w:cstheme="minorBidi"/>
              <w:b w:val="0"/>
              <w:color w:val="auto"/>
              <w:kern w:val="2"/>
              <w:sz w:val="22"/>
              <w:szCs w:val="22"/>
              <w14:ligatures w14:val="standardContextual"/>
            </w:rPr>
          </w:pPr>
          <w:hyperlink w:anchor="_Toc163561791" w:history="1">
            <w:r w:rsidR="005D65C8" w:rsidRPr="009C7288">
              <w:rPr>
                <w:rStyle w:val="Hyperlink"/>
              </w:rPr>
              <w:t>Post pharmacotherapy care requirements</w:t>
            </w:r>
            <w:r w:rsidR="005D65C8">
              <w:rPr>
                <w:webHidden/>
              </w:rPr>
              <w:tab/>
            </w:r>
            <w:r w:rsidR="005D65C8">
              <w:rPr>
                <w:webHidden/>
              </w:rPr>
              <w:fldChar w:fldCharType="begin"/>
            </w:r>
            <w:r w:rsidR="005D65C8">
              <w:rPr>
                <w:webHidden/>
              </w:rPr>
              <w:instrText xml:space="preserve"> PAGEREF _Toc163561791 \h </w:instrText>
            </w:r>
            <w:r w:rsidR="005D65C8">
              <w:rPr>
                <w:webHidden/>
              </w:rPr>
            </w:r>
            <w:r w:rsidR="005D65C8">
              <w:rPr>
                <w:webHidden/>
              </w:rPr>
              <w:fldChar w:fldCharType="separate"/>
            </w:r>
            <w:r w:rsidR="009E7104">
              <w:rPr>
                <w:webHidden/>
              </w:rPr>
              <w:t>16</w:t>
            </w:r>
            <w:r w:rsidR="005D65C8">
              <w:rPr>
                <w:webHidden/>
              </w:rPr>
              <w:fldChar w:fldCharType="end"/>
            </w:r>
          </w:hyperlink>
        </w:p>
        <w:p w14:paraId="216CC025" w14:textId="7E91BBD9" w:rsidR="005D65C8" w:rsidRDefault="0046619F">
          <w:pPr>
            <w:pStyle w:val="TOC1"/>
            <w:rPr>
              <w:rFonts w:asciiTheme="minorHAnsi" w:hAnsiTheme="minorHAnsi" w:cstheme="minorBidi"/>
              <w:b w:val="0"/>
              <w:kern w:val="2"/>
              <w:sz w:val="22"/>
              <w:szCs w:val="22"/>
              <w:lang w:eastAsia="en-AU"/>
              <w14:ligatures w14:val="standardContextual"/>
            </w:rPr>
          </w:pPr>
          <w:hyperlink w:anchor="_Toc163561792" w:history="1">
            <w:r w:rsidR="005D65C8" w:rsidRPr="009C7288">
              <w:rPr>
                <w:rStyle w:val="Hyperlink"/>
              </w:rPr>
              <w:t>5. Physical, mechanical restraint and ongoing care while restrained</w:t>
            </w:r>
            <w:r w:rsidR="005D65C8">
              <w:rPr>
                <w:webHidden/>
              </w:rPr>
              <w:tab/>
            </w:r>
            <w:r w:rsidR="005D65C8">
              <w:rPr>
                <w:webHidden/>
              </w:rPr>
              <w:fldChar w:fldCharType="begin"/>
            </w:r>
            <w:r w:rsidR="005D65C8">
              <w:rPr>
                <w:webHidden/>
              </w:rPr>
              <w:instrText xml:space="preserve"> PAGEREF _Toc163561792 \h </w:instrText>
            </w:r>
            <w:r w:rsidR="005D65C8">
              <w:rPr>
                <w:webHidden/>
              </w:rPr>
            </w:r>
            <w:r w:rsidR="005D65C8">
              <w:rPr>
                <w:webHidden/>
              </w:rPr>
              <w:fldChar w:fldCharType="separate"/>
            </w:r>
            <w:r w:rsidR="009E7104">
              <w:rPr>
                <w:webHidden/>
              </w:rPr>
              <w:t>17</w:t>
            </w:r>
            <w:r w:rsidR="005D65C8">
              <w:rPr>
                <w:webHidden/>
              </w:rPr>
              <w:fldChar w:fldCharType="end"/>
            </w:r>
          </w:hyperlink>
        </w:p>
        <w:p w14:paraId="641422A8" w14:textId="381E1709" w:rsidR="005D65C8" w:rsidRDefault="0046619F">
          <w:pPr>
            <w:pStyle w:val="TOC2"/>
            <w:rPr>
              <w:rFonts w:asciiTheme="minorHAnsi" w:hAnsiTheme="minorHAnsi" w:cstheme="minorBidi"/>
              <w:b w:val="0"/>
              <w:color w:val="auto"/>
              <w:kern w:val="2"/>
              <w:sz w:val="22"/>
              <w:szCs w:val="22"/>
              <w14:ligatures w14:val="standardContextual"/>
            </w:rPr>
          </w:pPr>
          <w:hyperlink w:anchor="_Toc163561793" w:history="1">
            <w:r w:rsidR="005D65C8" w:rsidRPr="009C7288">
              <w:rPr>
                <w:rStyle w:val="Hyperlink"/>
              </w:rPr>
              <w:t>When to restrain</w:t>
            </w:r>
            <w:r w:rsidR="005D65C8">
              <w:rPr>
                <w:webHidden/>
              </w:rPr>
              <w:tab/>
            </w:r>
            <w:r w:rsidR="005D65C8">
              <w:rPr>
                <w:webHidden/>
              </w:rPr>
              <w:fldChar w:fldCharType="begin"/>
            </w:r>
            <w:r w:rsidR="005D65C8">
              <w:rPr>
                <w:webHidden/>
              </w:rPr>
              <w:instrText xml:space="preserve"> PAGEREF _Toc163561793 \h </w:instrText>
            </w:r>
            <w:r w:rsidR="005D65C8">
              <w:rPr>
                <w:webHidden/>
              </w:rPr>
            </w:r>
            <w:r w:rsidR="005D65C8">
              <w:rPr>
                <w:webHidden/>
              </w:rPr>
              <w:fldChar w:fldCharType="separate"/>
            </w:r>
            <w:r w:rsidR="009E7104">
              <w:rPr>
                <w:webHidden/>
              </w:rPr>
              <w:t>17</w:t>
            </w:r>
            <w:r w:rsidR="005D65C8">
              <w:rPr>
                <w:webHidden/>
              </w:rPr>
              <w:fldChar w:fldCharType="end"/>
            </w:r>
          </w:hyperlink>
        </w:p>
        <w:p w14:paraId="7382715A" w14:textId="796C8518" w:rsidR="005D65C8" w:rsidRDefault="0046619F">
          <w:pPr>
            <w:pStyle w:val="TOC2"/>
            <w:rPr>
              <w:rFonts w:asciiTheme="minorHAnsi" w:hAnsiTheme="minorHAnsi" w:cstheme="minorBidi"/>
              <w:b w:val="0"/>
              <w:color w:val="auto"/>
              <w:kern w:val="2"/>
              <w:sz w:val="22"/>
              <w:szCs w:val="22"/>
              <w14:ligatures w14:val="standardContextual"/>
            </w:rPr>
          </w:pPr>
          <w:hyperlink w:anchor="_Toc163561794" w:history="1">
            <w:r w:rsidR="005D65C8" w:rsidRPr="009C7288">
              <w:rPr>
                <w:rStyle w:val="Hyperlink"/>
              </w:rPr>
              <w:t>How to restrain</w:t>
            </w:r>
            <w:r w:rsidR="005D65C8">
              <w:rPr>
                <w:webHidden/>
              </w:rPr>
              <w:tab/>
            </w:r>
            <w:r w:rsidR="005D65C8">
              <w:rPr>
                <w:webHidden/>
              </w:rPr>
              <w:fldChar w:fldCharType="begin"/>
            </w:r>
            <w:r w:rsidR="005D65C8">
              <w:rPr>
                <w:webHidden/>
              </w:rPr>
              <w:instrText xml:space="preserve"> PAGEREF _Toc163561794 \h </w:instrText>
            </w:r>
            <w:r w:rsidR="005D65C8">
              <w:rPr>
                <w:webHidden/>
              </w:rPr>
            </w:r>
            <w:r w:rsidR="005D65C8">
              <w:rPr>
                <w:webHidden/>
              </w:rPr>
              <w:fldChar w:fldCharType="separate"/>
            </w:r>
            <w:r w:rsidR="009E7104">
              <w:rPr>
                <w:webHidden/>
              </w:rPr>
              <w:t>18</w:t>
            </w:r>
            <w:r w:rsidR="005D65C8">
              <w:rPr>
                <w:webHidden/>
              </w:rPr>
              <w:fldChar w:fldCharType="end"/>
            </w:r>
          </w:hyperlink>
        </w:p>
        <w:p w14:paraId="6E43803B" w14:textId="125B8074" w:rsidR="005D65C8" w:rsidRDefault="0046619F">
          <w:pPr>
            <w:pStyle w:val="TOC2"/>
            <w:rPr>
              <w:rFonts w:asciiTheme="minorHAnsi" w:hAnsiTheme="minorHAnsi" w:cstheme="minorBidi"/>
              <w:b w:val="0"/>
              <w:color w:val="auto"/>
              <w:kern w:val="2"/>
              <w:sz w:val="22"/>
              <w:szCs w:val="22"/>
              <w14:ligatures w14:val="standardContextual"/>
            </w:rPr>
          </w:pPr>
          <w:hyperlink w:anchor="_Toc163561795" w:history="1">
            <w:r w:rsidR="005D65C8" w:rsidRPr="009C7288">
              <w:rPr>
                <w:rStyle w:val="Hyperlink"/>
              </w:rPr>
              <w:t>Post-restraint care</w:t>
            </w:r>
            <w:r w:rsidR="005D65C8">
              <w:rPr>
                <w:webHidden/>
              </w:rPr>
              <w:tab/>
            </w:r>
            <w:r w:rsidR="005D65C8">
              <w:rPr>
                <w:webHidden/>
              </w:rPr>
              <w:fldChar w:fldCharType="begin"/>
            </w:r>
            <w:r w:rsidR="005D65C8">
              <w:rPr>
                <w:webHidden/>
              </w:rPr>
              <w:instrText xml:space="preserve"> PAGEREF _Toc163561795 \h </w:instrText>
            </w:r>
            <w:r w:rsidR="005D65C8">
              <w:rPr>
                <w:webHidden/>
              </w:rPr>
            </w:r>
            <w:r w:rsidR="005D65C8">
              <w:rPr>
                <w:webHidden/>
              </w:rPr>
              <w:fldChar w:fldCharType="separate"/>
            </w:r>
            <w:r w:rsidR="009E7104">
              <w:rPr>
                <w:webHidden/>
              </w:rPr>
              <w:t>20</w:t>
            </w:r>
            <w:r w:rsidR="005D65C8">
              <w:rPr>
                <w:webHidden/>
              </w:rPr>
              <w:fldChar w:fldCharType="end"/>
            </w:r>
          </w:hyperlink>
        </w:p>
        <w:p w14:paraId="2E9B3F10" w14:textId="67841228" w:rsidR="005D65C8" w:rsidRDefault="0046619F">
          <w:pPr>
            <w:pStyle w:val="TOC1"/>
            <w:rPr>
              <w:rFonts w:asciiTheme="minorHAnsi" w:hAnsiTheme="minorHAnsi" w:cstheme="minorBidi"/>
              <w:b w:val="0"/>
              <w:kern w:val="2"/>
              <w:sz w:val="22"/>
              <w:szCs w:val="22"/>
              <w:lang w:eastAsia="en-AU"/>
              <w14:ligatures w14:val="standardContextual"/>
            </w:rPr>
          </w:pPr>
          <w:hyperlink w:anchor="_Toc163561796" w:history="1">
            <w:r w:rsidR="005D65C8" w:rsidRPr="009C7288">
              <w:rPr>
                <w:rStyle w:val="Hyperlink"/>
              </w:rPr>
              <w:t>6. Transition from the emergency care setting</w:t>
            </w:r>
            <w:r w:rsidR="005D65C8">
              <w:rPr>
                <w:webHidden/>
              </w:rPr>
              <w:tab/>
            </w:r>
            <w:r w:rsidR="005D65C8">
              <w:rPr>
                <w:webHidden/>
              </w:rPr>
              <w:fldChar w:fldCharType="begin"/>
            </w:r>
            <w:r w:rsidR="005D65C8">
              <w:rPr>
                <w:webHidden/>
              </w:rPr>
              <w:instrText xml:space="preserve"> PAGEREF _Toc163561796 \h </w:instrText>
            </w:r>
            <w:r w:rsidR="005D65C8">
              <w:rPr>
                <w:webHidden/>
              </w:rPr>
            </w:r>
            <w:r w:rsidR="005D65C8">
              <w:rPr>
                <w:webHidden/>
              </w:rPr>
              <w:fldChar w:fldCharType="separate"/>
            </w:r>
            <w:r w:rsidR="009E7104">
              <w:rPr>
                <w:webHidden/>
              </w:rPr>
              <w:t>21</w:t>
            </w:r>
            <w:r w:rsidR="005D65C8">
              <w:rPr>
                <w:webHidden/>
              </w:rPr>
              <w:fldChar w:fldCharType="end"/>
            </w:r>
          </w:hyperlink>
        </w:p>
        <w:p w14:paraId="14CF0462" w14:textId="77E7CFAA" w:rsidR="005D65C8" w:rsidRDefault="0046619F">
          <w:pPr>
            <w:pStyle w:val="TOC2"/>
            <w:rPr>
              <w:rFonts w:asciiTheme="minorHAnsi" w:hAnsiTheme="minorHAnsi" w:cstheme="minorBidi"/>
              <w:b w:val="0"/>
              <w:color w:val="auto"/>
              <w:kern w:val="2"/>
              <w:sz w:val="22"/>
              <w:szCs w:val="22"/>
              <w14:ligatures w14:val="standardContextual"/>
            </w:rPr>
          </w:pPr>
          <w:hyperlink w:anchor="_Toc163561797" w:history="1">
            <w:r w:rsidR="005D65C8" w:rsidRPr="009C7288">
              <w:rPr>
                <w:rStyle w:val="Hyperlink"/>
              </w:rPr>
              <w:t>Debriefing and feedback</w:t>
            </w:r>
            <w:r w:rsidR="005D65C8">
              <w:rPr>
                <w:webHidden/>
              </w:rPr>
              <w:tab/>
            </w:r>
            <w:r w:rsidR="005D65C8">
              <w:rPr>
                <w:webHidden/>
              </w:rPr>
              <w:fldChar w:fldCharType="begin"/>
            </w:r>
            <w:r w:rsidR="005D65C8">
              <w:rPr>
                <w:webHidden/>
              </w:rPr>
              <w:instrText xml:space="preserve"> PAGEREF _Toc163561797 \h </w:instrText>
            </w:r>
            <w:r w:rsidR="005D65C8">
              <w:rPr>
                <w:webHidden/>
              </w:rPr>
            </w:r>
            <w:r w:rsidR="005D65C8">
              <w:rPr>
                <w:webHidden/>
              </w:rPr>
              <w:fldChar w:fldCharType="separate"/>
            </w:r>
            <w:r w:rsidR="009E7104">
              <w:rPr>
                <w:webHidden/>
              </w:rPr>
              <w:t>21</w:t>
            </w:r>
            <w:r w:rsidR="005D65C8">
              <w:rPr>
                <w:webHidden/>
              </w:rPr>
              <w:fldChar w:fldCharType="end"/>
            </w:r>
          </w:hyperlink>
        </w:p>
        <w:p w14:paraId="64E7E696" w14:textId="68384836" w:rsidR="005D65C8" w:rsidRDefault="0046619F">
          <w:pPr>
            <w:pStyle w:val="TOC2"/>
            <w:rPr>
              <w:rFonts w:asciiTheme="minorHAnsi" w:hAnsiTheme="minorHAnsi" w:cstheme="minorBidi"/>
              <w:b w:val="0"/>
              <w:color w:val="auto"/>
              <w:kern w:val="2"/>
              <w:sz w:val="22"/>
              <w:szCs w:val="22"/>
              <w14:ligatures w14:val="standardContextual"/>
            </w:rPr>
          </w:pPr>
          <w:hyperlink w:anchor="_Toc163561798" w:history="1">
            <w:r w:rsidR="005D65C8" w:rsidRPr="009C7288">
              <w:rPr>
                <w:rStyle w:val="Hyperlink"/>
              </w:rPr>
              <w:t>Admission</w:t>
            </w:r>
            <w:r w:rsidR="005D65C8">
              <w:rPr>
                <w:webHidden/>
              </w:rPr>
              <w:tab/>
            </w:r>
            <w:r w:rsidR="005D65C8">
              <w:rPr>
                <w:webHidden/>
              </w:rPr>
              <w:fldChar w:fldCharType="begin"/>
            </w:r>
            <w:r w:rsidR="005D65C8">
              <w:rPr>
                <w:webHidden/>
              </w:rPr>
              <w:instrText xml:space="preserve"> PAGEREF _Toc163561798 \h </w:instrText>
            </w:r>
            <w:r w:rsidR="005D65C8">
              <w:rPr>
                <w:webHidden/>
              </w:rPr>
            </w:r>
            <w:r w:rsidR="005D65C8">
              <w:rPr>
                <w:webHidden/>
              </w:rPr>
              <w:fldChar w:fldCharType="separate"/>
            </w:r>
            <w:r w:rsidR="009E7104">
              <w:rPr>
                <w:webHidden/>
              </w:rPr>
              <w:t>21</w:t>
            </w:r>
            <w:r w:rsidR="005D65C8">
              <w:rPr>
                <w:webHidden/>
              </w:rPr>
              <w:fldChar w:fldCharType="end"/>
            </w:r>
          </w:hyperlink>
        </w:p>
        <w:p w14:paraId="2F85F12B" w14:textId="2BE8D4DA" w:rsidR="005D65C8" w:rsidRDefault="0046619F">
          <w:pPr>
            <w:pStyle w:val="TOC2"/>
            <w:rPr>
              <w:rFonts w:asciiTheme="minorHAnsi" w:hAnsiTheme="minorHAnsi" w:cstheme="minorBidi"/>
              <w:b w:val="0"/>
              <w:color w:val="auto"/>
              <w:kern w:val="2"/>
              <w:sz w:val="22"/>
              <w:szCs w:val="22"/>
              <w14:ligatures w14:val="standardContextual"/>
            </w:rPr>
          </w:pPr>
          <w:hyperlink w:anchor="_Toc163561799" w:history="1">
            <w:r w:rsidR="005D65C8" w:rsidRPr="009C7288">
              <w:rPr>
                <w:rStyle w:val="Hyperlink"/>
              </w:rPr>
              <w:t>Transfer considerations</w:t>
            </w:r>
            <w:r w:rsidR="005D65C8">
              <w:rPr>
                <w:webHidden/>
              </w:rPr>
              <w:tab/>
            </w:r>
            <w:r w:rsidR="005D65C8">
              <w:rPr>
                <w:webHidden/>
              </w:rPr>
              <w:fldChar w:fldCharType="begin"/>
            </w:r>
            <w:r w:rsidR="005D65C8">
              <w:rPr>
                <w:webHidden/>
              </w:rPr>
              <w:instrText xml:space="preserve"> PAGEREF _Toc163561799 \h </w:instrText>
            </w:r>
            <w:r w:rsidR="005D65C8">
              <w:rPr>
                <w:webHidden/>
              </w:rPr>
            </w:r>
            <w:r w:rsidR="005D65C8">
              <w:rPr>
                <w:webHidden/>
              </w:rPr>
              <w:fldChar w:fldCharType="separate"/>
            </w:r>
            <w:r w:rsidR="009E7104">
              <w:rPr>
                <w:webHidden/>
              </w:rPr>
              <w:t>22</w:t>
            </w:r>
            <w:r w:rsidR="005D65C8">
              <w:rPr>
                <w:webHidden/>
              </w:rPr>
              <w:fldChar w:fldCharType="end"/>
            </w:r>
          </w:hyperlink>
        </w:p>
        <w:p w14:paraId="4081CEF2" w14:textId="44046E55" w:rsidR="005D65C8" w:rsidRDefault="0046619F">
          <w:pPr>
            <w:pStyle w:val="TOC2"/>
            <w:rPr>
              <w:rFonts w:asciiTheme="minorHAnsi" w:hAnsiTheme="minorHAnsi" w:cstheme="minorBidi"/>
              <w:b w:val="0"/>
              <w:color w:val="auto"/>
              <w:kern w:val="2"/>
              <w:sz w:val="22"/>
              <w:szCs w:val="22"/>
              <w14:ligatures w14:val="standardContextual"/>
            </w:rPr>
          </w:pPr>
          <w:hyperlink w:anchor="_Toc163561800" w:history="1">
            <w:r w:rsidR="005D65C8" w:rsidRPr="009C7288">
              <w:rPr>
                <w:rStyle w:val="Hyperlink"/>
              </w:rPr>
              <w:t>Discharge</w:t>
            </w:r>
            <w:r w:rsidR="005D65C8">
              <w:rPr>
                <w:webHidden/>
              </w:rPr>
              <w:tab/>
            </w:r>
            <w:r w:rsidR="005D65C8">
              <w:rPr>
                <w:webHidden/>
              </w:rPr>
              <w:fldChar w:fldCharType="begin"/>
            </w:r>
            <w:r w:rsidR="005D65C8">
              <w:rPr>
                <w:webHidden/>
              </w:rPr>
              <w:instrText xml:space="preserve"> PAGEREF _Toc163561800 \h </w:instrText>
            </w:r>
            <w:r w:rsidR="005D65C8">
              <w:rPr>
                <w:webHidden/>
              </w:rPr>
            </w:r>
            <w:r w:rsidR="005D65C8">
              <w:rPr>
                <w:webHidden/>
              </w:rPr>
              <w:fldChar w:fldCharType="separate"/>
            </w:r>
            <w:r w:rsidR="009E7104">
              <w:rPr>
                <w:webHidden/>
              </w:rPr>
              <w:t>22</w:t>
            </w:r>
            <w:r w:rsidR="005D65C8">
              <w:rPr>
                <w:webHidden/>
              </w:rPr>
              <w:fldChar w:fldCharType="end"/>
            </w:r>
          </w:hyperlink>
        </w:p>
        <w:p w14:paraId="4EECE8F6" w14:textId="7FBE511F" w:rsidR="005D65C8" w:rsidRDefault="0046619F">
          <w:pPr>
            <w:pStyle w:val="TOC1"/>
            <w:rPr>
              <w:rFonts w:asciiTheme="minorHAnsi" w:hAnsiTheme="minorHAnsi" w:cstheme="minorBidi"/>
              <w:b w:val="0"/>
              <w:kern w:val="2"/>
              <w:sz w:val="22"/>
              <w:szCs w:val="22"/>
              <w:lang w:eastAsia="en-AU"/>
              <w14:ligatures w14:val="standardContextual"/>
            </w:rPr>
          </w:pPr>
          <w:hyperlink w:anchor="_Toc163561801" w:history="1">
            <w:r w:rsidR="005D65C8" w:rsidRPr="009C7288">
              <w:rPr>
                <w:rStyle w:val="Hyperlink"/>
              </w:rPr>
              <w:t>7. Staff support, case review and governance</w:t>
            </w:r>
            <w:r w:rsidR="005D65C8">
              <w:rPr>
                <w:webHidden/>
              </w:rPr>
              <w:tab/>
            </w:r>
            <w:r w:rsidR="005D65C8">
              <w:rPr>
                <w:webHidden/>
              </w:rPr>
              <w:fldChar w:fldCharType="begin"/>
            </w:r>
            <w:r w:rsidR="005D65C8">
              <w:rPr>
                <w:webHidden/>
              </w:rPr>
              <w:instrText xml:space="preserve"> PAGEREF _Toc163561801 \h </w:instrText>
            </w:r>
            <w:r w:rsidR="005D65C8">
              <w:rPr>
                <w:webHidden/>
              </w:rPr>
            </w:r>
            <w:r w:rsidR="005D65C8">
              <w:rPr>
                <w:webHidden/>
              </w:rPr>
              <w:fldChar w:fldCharType="separate"/>
            </w:r>
            <w:r w:rsidR="009E7104">
              <w:rPr>
                <w:webHidden/>
              </w:rPr>
              <w:t>24</w:t>
            </w:r>
            <w:r w:rsidR="005D65C8">
              <w:rPr>
                <w:webHidden/>
              </w:rPr>
              <w:fldChar w:fldCharType="end"/>
            </w:r>
          </w:hyperlink>
        </w:p>
        <w:p w14:paraId="71B21768" w14:textId="4D70E345" w:rsidR="005D65C8" w:rsidRDefault="0046619F">
          <w:pPr>
            <w:pStyle w:val="TOC2"/>
            <w:rPr>
              <w:rFonts w:asciiTheme="minorHAnsi" w:hAnsiTheme="minorHAnsi" w:cstheme="minorBidi"/>
              <w:b w:val="0"/>
              <w:color w:val="auto"/>
              <w:kern w:val="2"/>
              <w:sz w:val="22"/>
              <w:szCs w:val="22"/>
              <w14:ligatures w14:val="standardContextual"/>
            </w:rPr>
          </w:pPr>
          <w:hyperlink w:anchor="_Toc163561802" w:history="1">
            <w:r w:rsidR="005D65C8" w:rsidRPr="009C7288">
              <w:rPr>
                <w:rStyle w:val="Hyperlink"/>
              </w:rPr>
              <w:t>workforce support</w:t>
            </w:r>
            <w:r w:rsidR="005D65C8">
              <w:rPr>
                <w:webHidden/>
              </w:rPr>
              <w:tab/>
            </w:r>
            <w:r w:rsidR="005D65C8">
              <w:rPr>
                <w:webHidden/>
              </w:rPr>
              <w:fldChar w:fldCharType="begin"/>
            </w:r>
            <w:r w:rsidR="005D65C8">
              <w:rPr>
                <w:webHidden/>
              </w:rPr>
              <w:instrText xml:space="preserve"> PAGEREF _Toc163561802 \h </w:instrText>
            </w:r>
            <w:r w:rsidR="005D65C8">
              <w:rPr>
                <w:webHidden/>
              </w:rPr>
            </w:r>
            <w:r w:rsidR="005D65C8">
              <w:rPr>
                <w:webHidden/>
              </w:rPr>
              <w:fldChar w:fldCharType="separate"/>
            </w:r>
            <w:r w:rsidR="009E7104">
              <w:rPr>
                <w:webHidden/>
              </w:rPr>
              <w:t>24</w:t>
            </w:r>
            <w:r w:rsidR="005D65C8">
              <w:rPr>
                <w:webHidden/>
              </w:rPr>
              <w:fldChar w:fldCharType="end"/>
            </w:r>
          </w:hyperlink>
        </w:p>
        <w:p w14:paraId="5838DC27" w14:textId="64B62F4E" w:rsidR="005D65C8" w:rsidRDefault="0046619F">
          <w:pPr>
            <w:pStyle w:val="TOC2"/>
            <w:rPr>
              <w:rFonts w:asciiTheme="minorHAnsi" w:hAnsiTheme="minorHAnsi" w:cstheme="minorBidi"/>
              <w:b w:val="0"/>
              <w:color w:val="auto"/>
              <w:kern w:val="2"/>
              <w:sz w:val="22"/>
              <w:szCs w:val="22"/>
              <w14:ligatures w14:val="standardContextual"/>
            </w:rPr>
          </w:pPr>
          <w:hyperlink w:anchor="_Toc163561803" w:history="1">
            <w:r w:rsidR="005D65C8" w:rsidRPr="009C7288">
              <w:rPr>
                <w:rStyle w:val="Hyperlink"/>
              </w:rPr>
              <w:t>Case review</w:t>
            </w:r>
            <w:r w:rsidR="005D65C8">
              <w:rPr>
                <w:webHidden/>
              </w:rPr>
              <w:tab/>
            </w:r>
            <w:r w:rsidR="005D65C8">
              <w:rPr>
                <w:webHidden/>
              </w:rPr>
              <w:fldChar w:fldCharType="begin"/>
            </w:r>
            <w:r w:rsidR="005D65C8">
              <w:rPr>
                <w:webHidden/>
              </w:rPr>
              <w:instrText xml:space="preserve"> PAGEREF _Toc163561803 \h </w:instrText>
            </w:r>
            <w:r w:rsidR="005D65C8">
              <w:rPr>
                <w:webHidden/>
              </w:rPr>
            </w:r>
            <w:r w:rsidR="005D65C8">
              <w:rPr>
                <w:webHidden/>
              </w:rPr>
              <w:fldChar w:fldCharType="separate"/>
            </w:r>
            <w:r w:rsidR="009E7104">
              <w:rPr>
                <w:webHidden/>
              </w:rPr>
              <w:t>24</w:t>
            </w:r>
            <w:r w:rsidR="005D65C8">
              <w:rPr>
                <w:webHidden/>
              </w:rPr>
              <w:fldChar w:fldCharType="end"/>
            </w:r>
          </w:hyperlink>
        </w:p>
        <w:p w14:paraId="1862A940" w14:textId="4178DC7F" w:rsidR="005D65C8" w:rsidRDefault="0046619F">
          <w:pPr>
            <w:pStyle w:val="TOC2"/>
            <w:rPr>
              <w:rFonts w:asciiTheme="minorHAnsi" w:hAnsiTheme="minorHAnsi" w:cstheme="minorBidi"/>
              <w:b w:val="0"/>
              <w:color w:val="auto"/>
              <w:kern w:val="2"/>
              <w:sz w:val="22"/>
              <w:szCs w:val="22"/>
              <w14:ligatures w14:val="standardContextual"/>
            </w:rPr>
          </w:pPr>
          <w:hyperlink w:anchor="_Toc163561804" w:history="1">
            <w:r w:rsidR="005D65C8" w:rsidRPr="009C7288">
              <w:rPr>
                <w:rStyle w:val="Hyperlink"/>
              </w:rPr>
              <w:t>LOCAL AND ORGANISATIONAL GOVERNANCE</w:t>
            </w:r>
            <w:r w:rsidR="005D65C8">
              <w:rPr>
                <w:webHidden/>
              </w:rPr>
              <w:tab/>
            </w:r>
            <w:r w:rsidR="005D65C8">
              <w:rPr>
                <w:webHidden/>
              </w:rPr>
              <w:fldChar w:fldCharType="begin"/>
            </w:r>
            <w:r w:rsidR="005D65C8">
              <w:rPr>
                <w:webHidden/>
              </w:rPr>
              <w:instrText xml:space="preserve"> PAGEREF _Toc163561804 \h </w:instrText>
            </w:r>
            <w:r w:rsidR="005D65C8">
              <w:rPr>
                <w:webHidden/>
              </w:rPr>
            </w:r>
            <w:r w:rsidR="005D65C8">
              <w:rPr>
                <w:webHidden/>
              </w:rPr>
              <w:fldChar w:fldCharType="separate"/>
            </w:r>
            <w:r w:rsidR="009E7104">
              <w:rPr>
                <w:webHidden/>
              </w:rPr>
              <w:t>25</w:t>
            </w:r>
            <w:r w:rsidR="005D65C8">
              <w:rPr>
                <w:webHidden/>
              </w:rPr>
              <w:fldChar w:fldCharType="end"/>
            </w:r>
          </w:hyperlink>
        </w:p>
        <w:p w14:paraId="1C03B101" w14:textId="75DA145F" w:rsidR="005D65C8" w:rsidRDefault="0046619F">
          <w:pPr>
            <w:pStyle w:val="TOC1"/>
            <w:rPr>
              <w:rFonts w:asciiTheme="minorHAnsi" w:hAnsiTheme="minorHAnsi" w:cstheme="minorBidi"/>
              <w:b w:val="0"/>
              <w:kern w:val="2"/>
              <w:sz w:val="22"/>
              <w:szCs w:val="22"/>
              <w:lang w:eastAsia="en-AU"/>
              <w14:ligatures w14:val="standardContextual"/>
            </w:rPr>
          </w:pPr>
          <w:hyperlink w:anchor="_Toc163561805" w:history="1">
            <w:r w:rsidR="005D65C8" w:rsidRPr="009C7288">
              <w:rPr>
                <w:rStyle w:val="Hyperlink"/>
              </w:rPr>
              <w:t>Glossary of terms and abbreviations</w:t>
            </w:r>
            <w:r w:rsidR="005D65C8">
              <w:rPr>
                <w:webHidden/>
              </w:rPr>
              <w:tab/>
            </w:r>
            <w:r w:rsidR="005D65C8">
              <w:rPr>
                <w:webHidden/>
              </w:rPr>
              <w:fldChar w:fldCharType="begin"/>
            </w:r>
            <w:r w:rsidR="005D65C8">
              <w:rPr>
                <w:webHidden/>
              </w:rPr>
              <w:instrText xml:space="preserve"> PAGEREF _Toc163561805 \h </w:instrText>
            </w:r>
            <w:r w:rsidR="005D65C8">
              <w:rPr>
                <w:webHidden/>
              </w:rPr>
            </w:r>
            <w:r w:rsidR="005D65C8">
              <w:rPr>
                <w:webHidden/>
              </w:rPr>
              <w:fldChar w:fldCharType="separate"/>
            </w:r>
            <w:r w:rsidR="009E7104">
              <w:rPr>
                <w:webHidden/>
              </w:rPr>
              <w:t>26</w:t>
            </w:r>
            <w:r w:rsidR="005D65C8">
              <w:rPr>
                <w:webHidden/>
              </w:rPr>
              <w:fldChar w:fldCharType="end"/>
            </w:r>
          </w:hyperlink>
        </w:p>
        <w:p w14:paraId="371B98D7" w14:textId="77777777" w:rsidR="004A1E6E" w:rsidRDefault="293D611C" w:rsidP="00743826">
          <w:r>
            <w:lastRenderedPageBreak/>
            <w:fldChar w:fldCharType="end"/>
          </w:r>
        </w:p>
      </w:sdtContent>
    </w:sdt>
    <w:p w14:paraId="01EAB95D" w14:textId="46286286" w:rsidR="00A825C3" w:rsidRPr="00CB0B64" w:rsidRDefault="00A825C3" w:rsidP="00743826">
      <w:pPr>
        <w:rPr>
          <w:color w:val="007586" w:themeColor="text2"/>
        </w:rPr>
      </w:pPr>
    </w:p>
    <w:p w14:paraId="24D5DE2F" w14:textId="024B4DDF" w:rsidR="00A825C3" w:rsidRPr="005D09C0" w:rsidRDefault="00A825C3" w:rsidP="00322C5E">
      <w:pPr>
        <w:pStyle w:val="Heading1"/>
        <w:framePr w:wrap="around"/>
      </w:pPr>
      <w:bookmarkStart w:id="0" w:name="_Toc163561775"/>
      <w:r>
        <w:t>Introduction</w:t>
      </w:r>
      <w:bookmarkEnd w:id="0"/>
    </w:p>
    <w:p w14:paraId="3BB969CC" w14:textId="4387F999" w:rsidR="0064798F" w:rsidRPr="00322C5E" w:rsidRDefault="009357B8" w:rsidP="00322C5E">
      <w:pPr>
        <w:pStyle w:val="IntroductoryText"/>
      </w:pPr>
      <w:r w:rsidRPr="00322C5E">
        <w:t xml:space="preserve">Everyone </w:t>
      </w:r>
      <w:r w:rsidR="00241CDC">
        <w:t>should expect</w:t>
      </w:r>
      <w:r w:rsidRPr="00322C5E">
        <w:t xml:space="preserve"> to feel safe in emergency care settings, but this can be challenging when caring for people experiencing acute behavioural disturbance. This clinical guidance aims to support emergency care clinicians to provide person-centred, evidence-based care for </w:t>
      </w:r>
      <w:r w:rsidR="00277ADA">
        <w:t xml:space="preserve">everyone, including people </w:t>
      </w:r>
      <w:r w:rsidR="004A0D5B">
        <w:t>with acute behaviours of concern</w:t>
      </w:r>
      <w:r w:rsidRPr="00322C5E">
        <w:t>.</w:t>
      </w:r>
    </w:p>
    <w:p w14:paraId="4CA77BD3" w14:textId="77777777" w:rsidR="009357B8" w:rsidRPr="00322C5E" w:rsidRDefault="009357B8" w:rsidP="00322C5E">
      <w:pPr>
        <w:pStyle w:val="Heading3"/>
      </w:pPr>
      <w:r w:rsidRPr="00322C5E">
        <w:t>How to use this clinical guidance</w:t>
      </w:r>
    </w:p>
    <w:p w14:paraId="504623F8" w14:textId="4D89668B" w:rsidR="009357B8" w:rsidRPr="00C73037" w:rsidRDefault="009357B8" w:rsidP="00743826">
      <w:pPr>
        <w:pStyle w:val="Normalfollowingheading"/>
      </w:pPr>
      <w:r w:rsidRPr="00C73037">
        <w:t xml:space="preserve">This guidance provides advice for emergency clinicians caring for a person displaying acute behavioural disturbance. Assessment is an ongoing and </w:t>
      </w:r>
      <w:r w:rsidR="005D57CE">
        <w:t>dynamic</w:t>
      </w:r>
      <w:r w:rsidRPr="00C73037">
        <w:t xml:space="preserve"> core component of care, so is presented first alongside six other possible </w:t>
      </w:r>
      <w:r w:rsidRPr="00EA5904">
        <w:t>moments:</w:t>
      </w:r>
      <w:r w:rsidRPr="00C73037">
        <w:t xml:space="preserve"> </w:t>
      </w:r>
    </w:p>
    <w:p w14:paraId="2DDEC486" w14:textId="77777777" w:rsidR="009357B8" w:rsidRPr="00C73037" w:rsidRDefault="009357B8" w:rsidP="008A718A">
      <w:pPr>
        <w:pStyle w:val="Listnum"/>
        <w:numPr>
          <w:ilvl w:val="0"/>
          <w:numId w:val="8"/>
        </w:numPr>
      </w:pPr>
      <w:r w:rsidRPr="00C73037">
        <w:t xml:space="preserve">assessment </w:t>
      </w:r>
    </w:p>
    <w:p w14:paraId="562623F1" w14:textId="77777777" w:rsidR="009357B8" w:rsidRPr="00C73037" w:rsidRDefault="009357B8" w:rsidP="008A718A">
      <w:pPr>
        <w:pStyle w:val="Listnum"/>
        <w:numPr>
          <w:ilvl w:val="0"/>
          <w:numId w:val="8"/>
        </w:numPr>
      </w:pPr>
      <w:r w:rsidRPr="00C73037">
        <w:t>transition from prehospital care</w:t>
      </w:r>
    </w:p>
    <w:p w14:paraId="103DB789" w14:textId="77777777" w:rsidR="009357B8" w:rsidRPr="00C73037" w:rsidRDefault="009357B8" w:rsidP="008A718A">
      <w:pPr>
        <w:pStyle w:val="Listnum"/>
        <w:numPr>
          <w:ilvl w:val="0"/>
          <w:numId w:val="8"/>
        </w:numPr>
      </w:pPr>
      <w:r w:rsidRPr="00C73037">
        <w:t>de-escalation</w:t>
      </w:r>
    </w:p>
    <w:p w14:paraId="2AB6B439" w14:textId="4CCBD59C" w:rsidR="009357B8" w:rsidRPr="00C73037" w:rsidRDefault="6FBC0DD6" w:rsidP="008A718A">
      <w:pPr>
        <w:pStyle w:val="Listnum"/>
        <w:numPr>
          <w:ilvl w:val="0"/>
          <w:numId w:val="8"/>
        </w:numPr>
      </w:pPr>
      <w:r>
        <w:t>pharmacotherapy and</w:t>
      </w:r>
      <w:r w:rsidR="009357B8" w:rsidRPr="00C73037">
        <w:t xml:space="preserve"> ongoing care </w:t>
      </w:r>
      <w:r w:rsidR="00537E46">
        <w:t>requirements</w:t>
      </w:r>
    </w:p>
    <w:p w14:paraId="3E2CC40D" w14:textId="5BE2539A" w:rsidR="009357B8" w:rsidRPr="00C73037" w:rsidRDefault="1CADDB3F" w:rsidP="008A718A">
      <w:pPr>
        <w:pStyle w:val="Listnum"/>
        <w:numPr>
          <w:ilvl w:val="0"/>
          <w:numId w:val="8"/>
        </w:numPr>
      </w:pPr>
      <w:r>
        <w:t>p</w:t>
      </w:r>
      <w:r w:rsidR="009357B8">
        <w:t>hysical</w:t>
      </w:r>
      <w:r w:rsidR="69B13099">
        <w:t xml:space="preserve">, </w:t>
      </w:r>
      <w:r w:rsidR="009357B8">
        <w:t>mechanical</w:t>
      </w:r>
      <w:r w:rsidR="4AE2686C">
        <w:t xml:space="preserve"> </w:t>
      </w:r>
      <w:r w:rsidR="009357B8">
        <w:t>restraint and ongoing care while restrained</w:t>
      </w:r>
    </w:p>
    <w:p w14:paraId="5669FC4A" w14:textId="77777777" w:rsidR="009357B8" w:rsidRPr="00C73037" w:rsidRDefault="009357B8" w:rsidP="008A718A">
      <w:pPr>
        <w:pStyle w:val="Listnum"/>
        <w:numPr>
          <w:ilvl w:val="0"/>
          <w:numId w:val="8"/>
        </w:numPr>
      </w:pPr>
      <w:r w:rsidRPr="00C73037">
        <w:t>transition from the emergency care setting</w:t>
      </w:r>
    </w:p>
    <w:p w14:paraId="3B008D5B" w14:textId="4C669A11" w:rsidR="009357B8" w:rsidRPr="00C73037" w:rsidRDefault="009A7450" w:rsidP="008A718A">
      <w:pPr>
        <w:pStyle w:val="Listnum"/>
        <w:numPr>
          <w:ilvl w:val="0"/>
          <w:numId w:val="8"/>
        </w:numPr>
      </w:pPr>
      <w:r>
        <w:t>staff support and case review</w:t>
      </w:r>
      <w:r w:rsidR="009357B8" w:rsidRPr="00C73037">
        <w:t>.</w:t>
      </w:r>
    </w:p>
    <w:p w14:paraId="1F3BBA2C" w14:textId="606DFEF0" w:rsidR="009357B8" w:rsidRPr="00C73037" w:rsidRDefault="009357B8" w:rsidP="00743826">
      <w:r w:rsidRPr="00C73037">
        <w:t xml:space="preserve">This clinical guidance applies to </w:t>
      </w:r>
      <w:r w:rsidRPr="6CEEFA7B">
        <w:rPr>
          <w:b/>
          <w:bCs/>
        </w:rPr>
        <w:t>adults aged 16–65 years of age</w:t>
      </w:r>
      <w:r w:rsidRPr="00C73037">
        <w:t>, with acknowledg</w:t>
      </w:r>
      <w:r w:rsidR="00F97A8A">
        <w:t>e</w:t>
      </w:r>
      <w:r w:rsidRPr="00C73037">
        <w:t xml:space="preserve">ment that some concepts may apply to people outside this </w:t>
      </w:r>
      <w:r w:rsidRPr="00D947C5">
        <w:t>range</w:t>
      </w:r>
      <w:r w:rsidRPr="00D947C5">
        <w:rPr>
          <w:rStyle w:val="FootnoteReference"/>
        </w:rPr>
        <w:footnoteReference w:id="2"/>
      </w:r>
      <w:r w:rsidR="00D947C5">
        <w:t>.</w:t>
      </w:r>
      <w:r w:rsidRPr="00D947C5">
        <w:t xml:space="preserve"> It</w:t>
      </w:r>
      <w:r w:rsidRPr="00C73037">
        <w:t xml:space="preserve"> applies to people in emergency departments and urgent care centres and may be adapted for prehospital care such as ambulance services. </w:t>
      </w:r>
    </w:p>
    <w:p w14:paraId="0A9F3BC1" w14:textId="77777777" w:rsidR="00F46697" w:rsidRDefault="00F46697" w:rsidP="00743826"/>
    <w:p w14:paraId="5161E2DB" w14:textId="1842A49B" w:rsidR="009357B8" w:rsidRPr="00743826" w:rsidRDefault="009357B8" w:rsidP="00743826">
      <w:r>
        <w:t xml:space="preserve">We have also developed an </w:t>
      </w:r>
      <w:r w:rsidRPr="00451925">
        <w:t xml:space="preserve">A3 size quick reference visual summary </w:t>
      </w:r>
      <w:r>
        <w:t>to use with this guidance</w:t>
      </w:r>
      <w:r w:rsidR="00370C3E">
        <w:t xml:space="preserve"> </w:t>
      </w:r>
      <w:r w:rsidR="00370C3E" w:rsidRPr="00A12485">
        <w:rPr>
          <w:i/>
          <w:iCs/>
        </w:rPr>
        <w:t xml:space="preserve">(See </w:t>
      </w:r>
      <w:r w:rsidR="00370C3E">
        <w:rPr>
          <w:i/>
          <w:iCs/>
        </w:rPr>
        <w:t xml:space="preserve">attachment </w:t>
      </w:r>
      <w:r w:rsidR="00370C3E" w:rsidRPr="00A12485">
        <w:rPr>
          <w:i/>
          <w:iCs/>
        </w:rPr>
        <w:t>end of document)</w:t>
      </w:r>
      <w:r>
        <w:t>.</w:t>
      </w:r>
    </w:p>
    <w:p w14:paraId="5CCCBF49" w14:textId="201C823C" w:rsidR="002A2807" w:rsidRPr="005D09C0" w:rsidRDefault="002A2807" w:rsidP="00743826">
      <w:r w:rsidRPr="0033747D">
        <w:rPr>
          <w:noProof/>
        </w:rPr>
        <mc:AlternateContent>
          <mc:Choice Requires="wps">
            <w:drawing>
              <wp:inline distT="0" distB="0" distL="0" distR="0" wp14:anchorId="00BCFC10" wp14:editId="5B5BAC6A">
                <wp:extent cx="6480000" cy="2146852"/>
                <wp:effectExtent l="0" t="0" r="1651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146852"/>
                        </a:xfrm>
                        <a:prstGeom prst="rect">
                          <a:avLst/>
                        </a:prstGeom>
                        <a:solidFill>
                          <a:schemeClr val="bg2"/>
                        </a:solidFill>
                        <a:ln w="6350">
                          <a:solidFill>
                            <a:schemeClr val="bg2"/>
                          </a:solidFill>
                          <a:miter lim="800000"/>
                          <a:headEnd/>
                          <a:tailEnd/>
                        </a:ln>
                      </wps:spPr>
                      <wps:txbx>
                        <w:txbxContent>
                          <w:p w14:paraId="35D34A0F" w14:textId="16C76C44" w:rsidR="005D0C30" w:rsidRPr="001B23B9" w:rsidRDefault="005D0C30" w:rsidP="00743826">
                            <w:pPr>
                              <w:pStyle w:val="PulloutHeading"/>
                            </w:pPr>
                            <w:r>
                              <w:t>Key principles</w:t>
                            </w:r>
                          </w:p>
                          <w:p w14:paraId="13E30CD5" w14:textId="12DE0AB2" w:rsidR="005D0C30" w:rsidRDefault="005D0C30" w:rsidP="00743826">
                            <w:pPr>
                              <w:pStyle w:val="PulloutText"/>
                            </w:pPr>
                            <w:r>
                              <w:t>The key principles that underpin this guidance are:</w:t>
                            </w:r>
                          </w:p>
                          <w:p w14:paraId="087012FC" w14:textId="0106AC4E" w:rsidR="005D0C30" w:rsidRDefault="005D0C30" w:rsidP="008A718A">
                            <w:pPr>
                              <w:pStyle w:val="PulloutText"/>
                              <w:numPr>
                                <w:ilvl w:val="0"/>
                                <w:numId w:val="9"/>
                              </w:numPr>
                            </w:pPr>
                            <w:r>
                              <w:t>safety for all</w:t>
                            </w:r>
                          </w:p>
                          <w:p w14:paraId="4E950B96" w14:textId="1E6F1D35" w:rsidR="005D0C30" w:rsidRDefault="005D0C30" w:rsidP="008A718A">
                            <w:pPr>
                              <w:pStyle w:val="PulloutText"/>
                              <w:numPr>
                                <w:ilvl w:val="0"/>
                                <w:numId w:val="9"/>
                              </w:numPr>
                            </w:pPr>
                            <w:r>
                              <w:t>provide the least restrictive care possible</w:t>
                            </w:r>
                          </w:p>
                          <w:p w14:paraId="46EA629E" w14:textId="14AC9954" w:rsidR="005D0C30" w:rsidRDefault="005D0C30" w:rsidP="008A718A">
                            <w:pPr>
                              <w:pStyle w:val="PulloutText"/>
                              <w:numPr>
                                <w:ilvl w:val="0"/>
                                <w:numId w:val="9"/>
                              </w:numPr>
                            </w:pPr>
                            <w:r>
                              <w:t>value and partner with the person and their networks</w:t>
                            </w:r>
                          </w:p>
                          <w:p w14:paraId="28D61B2C" w14:textId="07719CC1" w:rsidR="005D0C30" w:rsidRDefault="005D0C30" w:rsidP="008A718A">
                            <w:pPr>
                              <w:pStyle w:val="PulloutText"/>
                              <w:numPr>
                                <w:ilvl w:val="0"/>
                                <w:numId w:val="9"/>
                              </w:numPr>
                            </w:pPr>
                            <w:r>
                              <w:t>reduce unwarranted variation in care</w:t>
                            </w:r>
                          </w:p>
                          <w:p w14:paraId="38DD1D4F" w14:textId="43DCAA49" w:rsidR="005D0C30" w:rsidRDefault="005D0C30" w:rsidP="008A718A">
                            <w:pPr>
                              <w:pStyle w:val="PulloutText"/>
                              <w:numPr>
                                <w:ilvl w:val="0"/>
                                <w:numId w:val="9"/>
                              </w:numPr>
                            </w:pPr>
                            <w:r>
                              <w:t>practical and evidence-based guidance</w:t>
                            </w:r>
                          </w:p>
                          <w:p w14:paraId="05CCE291" w14:textId="025638E9" w:rsidR="005D0C30" w:rsidRPr="001B23B9" w:rsidRDefault="005D0C30" w:rsidP="008A718A">
                            <w:pPr>
                              <w:pStyle w:val="PulloutText"/>
                              <w:numPr>
                                <w:ilvl w:val="0"/>
                                <w:numId w:val="9"/>
                              </w:numPr>
                            </w:pPr>
                            <w:r>
                              <w:t>effective communication.</w:t>
                            </w:r>
                          </w:p>
                        </w:txbxContent>
                      </wps:txbx>
                      <wps:bodyPr rot="0" vert="horz" wrap="square" lIns="180000" tIns="180000" rIns="144000" bIns="36000" anchor="t" anchorCtr="0">
                        <a:noAutofit/>
                      </wps:bodyPr>
                    </wps:wsp>
                  </a:graphicData>
                </a:graphic>
              </wp:inline>
            </w:drawing>
          </mc:Choice>
          <mc:Fallback>
            <w:pict>
              <v:shapetype w14:anchorId="00BCFC10" id="_x0000_t202" coordsize="21600,21600" o:spt="202" path="m,l,21600r21600,l21600,xe">
                <v:stroke joinstyle="miter"/>
                <v:path gradientshapeok="t" o:connecttype="rect"/>
              </v:shapetype>
              <v:shape id="Text Box 8" o:spid="_x0000_s1026" type="#_x0000_t202" style="width:510.25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" fillcolor="#edf5f7 [3214]" strokecolor="#edf5f7 [3214]" strokeweight=".5pt">
                <v:textbox inset="5mm,5mm,4mm,1mm">
                  <w:txbxContent>
                    <w:p w14:paraId="35D34A0F" w14:textId="16C76C44" w:rsidR="005D0C30" w:rsidRPr="001B23B9" w:rsidRDefault="005D0C30" w:rsidP="00743826">
                      <w:pPr>
                        <w:pStyle w:val="PulloutHeading"/>
                      </w:pPr>
                      <w:r>
                        <w:t>Key principles</w:t>
                      </w:r>
                    </w:p>
                    <w:p w14:paraId="13E30CD5" w14:textId="12DE0AB2" w:rsidR="005D0C30" w:rsidRDefault="005D0C30" w:rsidP="00743826">
                      <w:pPr>
                        <w:pStyle w:val="PulloutText"/>
                      </w:pPr>
                      <w:r>
                        <w:t>The key principles that underpin this guidance are:</w:t>
                      </w:r>
                    </w:p>
                    <w:p w14:paraId="087012FC" w14:textId="0106AC4E" w:rsidR="005D0C30" w:rsidRDefault="005D0C30" w:rsidP="008A718A">
                      <w:pPr>
                        <w:pStyle w:val="PulloutText"/>
                        <w:numPr>
                          <w:ilvl w:val="0"/>
                          <w:numId w:val="9"/>
                        </w:numPr>
                      </w:pPr>
                      <w:r>
                        <w:t>safety for all</w:t>
                      </w:r>
                    </w:p>
                    <w:p w14:paraId="4E950B96" w14:textId="1E6F1D35" w:rsidR="005D0C30" w:rsidRDefault="005D0C30" w:rsidP="008A718A">
                      <w:pPr>
                        <w:pStyle w:val="PulloutText"/>
                        <w:numPr>
                          <w:ilvl w:val="0"/>
                          <w:numId w:val="9"/>
                        </w:numPr>
                      </w:pPr>
                      <w:r>
                        <w:t>provide the least restrictive care possible</w:t>
                      </w:r>
                    </w:p>
                    <w:p w14:paraId="46EA629E" w14:textId="14AC9954" w:rsidR="005D0C30" w:rsidRDefault="005D0C30" w:rsidP="008A718A">
                      <w:pPr>
                        <w:pStyle w:val="PulloutText"/>
                        <w:numPr>
                          <w:ilvl w:val="0"/>
                          <w:numId w:val="9"/>
                        </w:numPr>
                      </w:pPr>
                      <w:r>
                        <w:t>value and partner with the person and their networks</w:t>
                      </w:r>
                    </w:p>
                    <w:p w14:paraId="28D61B2C" w14:textId="07719CC1" w:rsidR="005D0C30" w:rsidRDefault="005D0C30" w:rsidP="008A718A">
                      <w:pPr>
                        <w:pStyle w:val="PulloutText"/>
                        <w:numPr>
                          <w:ilvl w:val="0"/>
                          <w:numId w:val="9"/>
                        </w:numPr>
                      </w:pPr>
                      <w:r>
                        <w:t>reduce unwarranted variation in care</w:t>
                      </w:r>
                    </w:p>
                    <w:p w14:paraId="38DD1D4F" w14:textId="43DCAA49" w:rsidR="005D0C30" w:rsidRDefault="005D0C30" w:rsidP="008A718A">
                      <w:pPr>
                        <w:pStyle w:val="PulloutText"/>
                        <w:numPr>
                          <w:ilvl w:val="0"/>
                          <w:numId w:val="9"/>
                        </w:numPr>
                      </w:pPr>
                      <w:r>
                        <w:t>practical and evidence-based guidance</w:t>
                      </w:r>
                    </w:p>
                    <w:p w14:paraId="05CCE291" w14:textId="025638E9" w:rsidR="005D0C30" w:rsidRPr="001B23B9" w:rsidRDefault="005D0C30" w:rsidP="008A718A">
                      <w:pPr>
                        <w:pStyle w:val="PulloutText"/>
                        <w:numPr>
                          <w:ilvl w:val="0"/>
                          <w:numId w:val="9"/>
                        </w:numPr>
                      </w:pPr>
                      <w:r>
                        <w:t>effective communication.</w:t>
                      </w:r>
                    </w:p>
                  </w:txbxContent>
                </v:textbox>
                <w10:anchorlock/>
              </v:shape>
            </w:pict>
          </mc:Fallback>
        </mc:AlternateContent>
      </w:r>
    </w:p>
    <w:p w14:paraId="09626031" w14:textId="5D8EB3E8" w:rsidR="00485B14" w:rsidRDefault="00485B14">
      <w:pPr>
        <w:spacing w:before="160" w:after="160" w:line="280" w:lineRule="atLeast"/>
        <w:rPr>
          <w:rFonts w:asciiTheme="minorHAnsi" w:hAnsiTheme="minorHAnsi" w:cstheme="minorHAnsi"/>
          <w:b/>
          <w:bCs/>
          <w:sz w:val="24"/>
          <w:szCs w:val="24"/>
        </w:rPr>
      </w:pPr>
    </w:p>
    <w:p w14:paraId="57C0FFF5" w14:textId="40EE19D9" w:rsidR="00F3635D" w:rsidRDefault="00F3635D" w:rsidP="00322C5E">
      <w:pPr>
        <w:pStyle w:val="Heading3"/>
      </w:pPr>
      <w:r>
        <w:t>Guidance development</w:t>
      </w:r>
    </w:p>
    <w:p w14:paraId="345FE500" w14:textId="09E71150" w:rsidR="00CB0B64" w:rsidRDefault="007338C9" w:rsidP="00743826">
      <w:pPr>
        <w:pStyle w:val="Normalfollowingheading"/>
      </w:pPr>
      <w:r>
        <w:t xml:space="preserve">This </w:t>
      </w:r>
      <w:r w:rsidR="0020171A">
        <w:t xml:space="preserve">initial </w:t>
      </w:r>
      <w:r>
        <w:t>guidance</w:t>
      </w:r>
      <w:r w:rsidR="00CB0B64" w:rsidRPr="005D09C0">
        <w:t xml:space="preserve"> was developed </w:t>
      </w:r>
      <w:r w:rsidR="00E01BD5">
        <w:t xml:space="preserve">in 2020 </w:t>
      </w:r>
      <w:r w:rsidR="00CB0B64" w:rsidRPr="005D09C0">
        <w:t xml:space="preserve">by experts including </w:t>
      </w:r>
      <w:r w:rsidR="00FF3C92" w:rsidRPr="005D09C0">
        <w:t>clinicians</w:t>
      </w:r>
      <w:r w:rsidR="00FF3C92">
        <w:t>,</w:t>
      </w:r>
      <w:r w:rsidR="00FF3C92" w:rsidRPr="005D09C0">
        <w:t xml:space="preserve"> healthcare</w:t>
      </w:r>
      <w:r w:rsidR="00CB0B64" w:rsidRPr="005D09C0">
        <w:t xml:space="preserve"> consumers and underwent public consultation. </w:t>
      </w:r>
    </w:p>
    <w:p w14:paraId="15107B28" w14:textId="04308A49" w:rsidR="00B42118" w:rsidRDefault="00975F90" w:rsidP="0084088D">
      <w:r w:rsidRPr="00CC4579">
        <w:t>The new </w:t>
      </w:r>
      <w:hyperlink r:id="rId23" w:history="1">
        <w:r w:rsidRPr="2E5D57C2">
          <w:rPr>
            <w:rStyle w:val="Hyperlink"/>
            <w:rFonts w:asciiTheme="minorHAnsi" w:hAnsiTheme="minorHAnsi" w:cstheme="minorBidi"/>
            <w:color w:val="auto"/>
          </w:rPr>
          <w:t>Mental Health and Wellbeing Act 2022</w:t>
        </w:r>
      </w:hyperlink>
      <w:r w:rsidRPr="00CC4579">
        <w:t> (</w:t>
      </w:r>
      <w:r w:rsidR="00622B31" w:rsidRPr="00CC4579">
        <w:t>MHW</w:t>
      </w:r>
      <w:r w:rsidR="002D23E0" w:rsidRPr="00CC4579">
        <w:t xml:space="preserve"> Act</w:t>
      </w:r>
      <w:r w:rsidRPr="00CC4579">
        <w:t>) came into effect on 1 September 2023, replacing the Mental Health Act 2014 (MHA).</w:t>
      </w:r>
      <w:r w:rsidRPr="00000AEE">
        <w:rPr>
          <w:shd w:val="clear" w:color="auto" w:fill="FFFFFF"/>
        </w:rPr>
        <w:t xml:space="preserve"> </w:t>
      </w:r>
      <w:r>
        <w:t>There was</w:t>
      </w:r>
      <w:r w:rsidR="00843499">
        <w:t xml:space="preserve"> a</w:t>
      </w:r>
      <w:r>
        <w:t xml:space="preserve"> </w:t>
      </w:r>
      <w:r w:rsidR="002C1136">
        <w:t>time limited</w:t>
      </w:r>
      <w:r>
        <w:t xml:space="preserve"> </w:t>
      </w:r>
      <w:r w:rsidR="70ED110A">
        <w:t>regulation</w:t>
      </w:r>
      <w:r w:rsidR="001643C8">
        <w:t xml:space="preserve"> (expiring on 31 March 2024)</w:t>
      </w:r>
      <w:r w:rsidR="70ED110A">
        <w:t xml:space="preserve"> </w:t>
      </w:r>
      <w:r w:rsidR="00C51ED8">
        <w:t>to exempt</w:t>
      </w:r>
      <w:r w:rsidR="70ED110A">
        <w:t xml:space="preserve"> emergency departments and urgent care centres</w:t>
      </w:r>
      <w:r w:rsidR="00FB3E02">
        <w:t xml:space="preserve"> of designated mental health services</w:t>
      </w:r>
      <w:r w:rsidR="70ED110A">
        <w:t xml:space="preserve"> </w:t>
      </w:r>
      <w:r w:rsidR="00C51ED8">
        <w:t xml:space="preserve">from the obligations </w:t>
      </w:r>
      <w:r w:rsidR="00B14BD0">
        <w:t xml:space="preserve">of the MHW Act </w:t>
      </w:r>
      <w:r w:rsidR="00C51ED8">
        <w:t xml:space="preserve">in relation to </w:t>
      </w:r>
      <w:r w:rsidR="70ED110A">
        <w:t>restrictive intervention</w:t>
      </w:r>
      <w:r w:rsidR="00C51ED8">
        <w:t>s</w:t>
      </w:r>
      <w:r w:rsidR="70ED110A">
        <w:t xml:space="preserve"> </w:t>
      </w:r>
      <w:r w:rsidR="00C51ED8">
        <w:t xml:space="preserve">provided to a person under the </w:t>
      </w:r>
      <w:r w:rsidR="00B14BD0">
        <w:t xml:space="preserve">MHW </w:t>
      </w:r>
      <w:r w:rsidR="00C51ED8">
        <w:t>Act</w:t>
      </w:r>
      <w:r w:rsidR="70ED110A">
        <w:t xml:space="preserve">. </w:t>
      </w:r>
      <w:r w:rsidR="72B47D2C" w:rsidRPr="00350BE5">
        <w:t xml:space="preserve">This guidance has been reviewed and updated to </w:t>
      </w:r>
      <w:r w:rsidR="008A0F53" w:rsidRPr="00350BE5">
        <w:t>reflect this change from</w:t>
      </w:r>
      <w:r w:rsidR="57099842" w:rsidRPr="00350BE5">
        <w:t xml:space="preserve"> 1</w:t>
      </w:r>
      <w:r w:rsidR="57099842" w:rsidRPr="00350BE5">
        <w:rPr>
          <w:vertAlign w:val="superscript"/>
        </w:rPr>
        <w:t>st</w:t>
      </w:r>
      <w:r w:rsidR="72B47D2C" w:rsidRPr="00350BE5">
        <w:t xml:space="preserve"> </w:t>
      </w:r>
      <w:r w:rsidR="092B0584" w:rsidRPr="00350BE5">
        <w:t xml:space="preserve">of </w:t>
      </w:r>
      <w:r w:rsidR="00C07546" w:rsidRPr="00350BE5">
        <w:t>April</w:t>
      </w:r>
      <w:r w:rsidR="092B0584" w:rsidRPr="00350BE5">
        <w:t xml:space="preserve"> 2024</w:t>
      </w:r>
      <w:r w:rsidR="00BE733B" w:rsidRPr="00350BE5">
        <w:t>, by experts including clinicians and a mental healthcare consumer</w:t>
      </w:r>
      <w:r w:rsidR="00324435" w:rsidRPr="00350BE5">
        <w:t>.</w:t>
      </w:r>
    </w:p>
    <w:p w14:paraId="343FAA66" w14:textId="7D35C197" w:rsidR="00E466F5" w:rsidRPr="009A3417" w:rsidRDefault="00E466F5" w:rsidP="0084088D">
      <w:r>
        <w:t xml:space="preserve">Please note, that the provisions of the MHW Act apply in designated </w:t>
      </w:r>
      <w:r w:rsidR="6A4924B6">
        <w:t>m</w:t>
      </w:r>
      <w:r>
        <w:t>ental health</w:t>
      </w:r>
      <w:r w:rsidR="00CD07BC">
        <w:t xml:space="preserve"> </w:t>
      </w:r>
      <w:r w:rsidR="005D1E46">
        <w:t>services</w:t>
      </w:r>
      <w:r w:rsidR="00FB172C">
        <w:t xml:space="preserve">. </w:t>
      </w:r>
      <w:r w:rsidR="00335D62">
        <w:t xml:space="preserve">Refer to the </w:t>
      </w:r>
      <w:r w:rsidR="00CC2865">
        <w:t>O</w:t>
      </w:r>
      <w:r w:rsidR="004763DB">
        <w:t xml:space="preserve">ffice of the Chief Psychiatrist </w:t>
      </w:r>
      <w:r w:rsidR="00831340">
        <w:t xml:space="preserve">(OCP) Factsheet – </w:t>
      </w:r>
      <w:hyperlink r:id="rId24" w:history="1">
        <w:r w:rsidR="00831340" w:rsidRPr="00905539">
          <w:rPr>
            <w:rStyle w:val="Hyperlink"/>
          </w:rPr>
          <w:t>Restrictive interventions in emergency departments and urgent care centres of designated mental health services</w:t>
        </w:r>
      </w:hyperlink>
      <w:r w:rsidR="00831340">
        <w:t xml:space="preserve"> </w:t>
      </w:r>
      <w:r w:rsidR="00CC2865" w:rsidRPr="00506FAA">
        <w:rPr>
          <w:rFonts w:asciiTheme="minorHAnsi" w:hAnsiTheme="minorHAnsi" w:cstheme="minorHAnsi"/>
        </w:rPr>
        <w:t>&lt;https://www.health.vic.gov.au/sites/default/files/2024-03/factsheet-restrictive-interventions-in-emergency-departments-and-urgent-care-centres.pdf</w:t>
      </w:r>
      <w:r w:rsidR="00C84818" w:rsidRPr="00506FAA">
        <w:rPr>
          <w:rFonts w:asciiTheme="minorHAnsi" w:hAnsiTheme="minorHAnsi" w:cstheme="minorHAnsi"/>
        </w:rPr>
        <w:t>&gt;</w:t>
      </w:r>
      <w:r w:rsidR="00CC512A">
        <w:t xml:space="preserve"> </w:t>
      </w:r>
    </w:p>
    <w:p w14:paraId="5B251653" w14:textId="0E36BF00" w:rsidR="00F3635D" w:rsidRPr="00C73037" w:rsidRDefault="00F3635D" w:rsidP="00322C5E">
      <w:pPr>
        <w:pStyle w:val="Heading3"/>
      </w:pPr>
      <w:r w:rsidRPr="00C73037">
        <w:t>Acknowledgements</w:t>
      </w:r>
    </w:p>
    <w:p w14:paraId="1D04B304" w14:textId="0F5E45A0" w:rsidR="007338C9" w:rsidRDefault="004D2BEF" w:rsidP="00743826">
      <w:pPr>
        <w:pStyle w:val="Normalfollowingheading"/>
      </w:pPr>
      <w:r>
        <w:t>Parts of t</w:t>
      </w:r>
      <w:r w:rsidR="00C73037">
        <w:t>he</w:t>
      </w:r>
      <w:r w:rsidR="00830DA3">
        <w:t xml:space="preserve"> original </w:t>
      </w:r>
      <w:r w:rsidR="001B3C8E">
        <w:t xml:space="preserve">2020 </w:t>
      </w:r>
      <w:r w:rsidR="00C329F0">
        <w:t xml:space="preserve">Acute Behavioural Disturbance guidance </w:t>
      </w:r>
      <w:r w:rsidR="00FF26D3">
        <w:t xml:space="preserve">were </w:t>
      </w:r>
      <w:r w:rsidR="00AA103B">
        <w:t xml:space="preserve">adapted with permission from the Alfred Health 2019 guideline ‘Physical and mechanical restraint: assessment and application’. </w:t>
      </w:r>
      <w:r w:rsidR="00C73037">
        <w:t xml:space="preserve"> </w:t>
      </w:r>
    </w:p>
    <w:p w14:paraId="090354A7" w14:textId="6CB5FF01" w:rsidR="00B11FBB" w:rsidRDefault="00B11FBB" w:rsidP="00743826">
      <w:pPr>
        <w:pStyle w:val="Normalfollowingheading"/>
      </w:pPr>
      <w:r>
        <w:br w:type="page"/>
      </w:r>
    </w:p>
    <w:p w14:paraId="5FD34D81" w14:textId="77777777" w:rsidR="00B11FBB" w:rsidRPr="00322C5E" w:rsidRDefault="00B11FBB" w:rsidP="00322C5E">
      <w:pPr>
        <w:pStyle w:val="Heading1"/>
        <w:framePr w:wrap="around"/>
      </w:pPr>
      <w:bookmarkStart w:id="1" w:name="_Toc163561776"/>
      <w:r>
        <w:lastRenderedPageBreak/>
        <w:t>1. Assessment</w:t>
      </w:r>
      <w:bookmarkEnd w:id="1"/>
    </w:p>
    <w:p w14:paraId="4851289A" w14:textId="77777777" w:rsidR="00B11FBB" w:rsidRPr="0033747D" w:rsidRDefault="00B11FBB" w:rsidP="00743826">
      <w:pPr>
        <w:pStyle w:val="Normalfollowingheading"/>
      </w:pPr>
      <w:r w:rsidRPr="0033747D">
        <w:t xml:space="preserve">Assessment is the interpretation of all information available at that moment in time. The aim is to learn how a person displaying acute behavioural disturbance can be best supported, including identifying any underlying causes of the behaviour and the most appropriate care. </w:t>
      </w:r>
    </w:p>
    <w:p w14:paraId="51365612" w14:textId="5D8539A3" w:rsidR="00B22A28" w:rsidRPr="0048161E" w:rsidRDefault="00B22A28" w:rsidP="00B22A28">
      <w:r>
        <w:t xml:space="preserve">From a person-centred care perspective, the consumer will value ‘connection before content’. Communicating in this way allows for a calmer and more supportive tone of conversation before introducing a clinical assessment. Please </w:t>
      </w:r>
      <w:r w:rsidR="005973B5">
        <w:t>consider</w:t>
      </w:r>
      <w:r>
        <w:t xml:space="preserve"> that as the person’s distress levels rise, their ability to communicate may decrease</w:t>
      </w:r>
      <w:r w:rsidR="00927080">
        <w:t>.</w:t>
      </w:r>
      <w:r>
        <w:t xml:space="preserve"> </w:t>
      </w:r>
      <w:r w:rsidR="00927080">
        <w:t xml:space="preserve">Emotions such as </w:t>
      </w:r>
      <w:r>
        <w:t>frustration can be</w:t>
      </w:r>
      <w:r w:rsidR="00927080">
        <w:t>come increasingly</w:t>
      </w:r>
      <w:r>
        <w:t xml:space="preserve"> apparent.</w:t>
      </w:r>
    </w:p>
    <w:p w14:paraId="3C44E45E" w14:textId="36B43781" w:rsidR="006A66AE" w:rsidRDefault="006A66AE" w:rsidP="006A66AE">
      <w:r w:rsidRPr="0033747D">
        <w:t xml:space="preserve">Assessment is an ongoing and </w:t>
      </w:r>
      <w:r>
        <w:t>dynamic</w:t>
      </w:r>
      <w:r w:rsidRPr="0033747D">
        <w:t xml:space="preserve"> process. </w:t>
      </w:r>
      <w:r>
        <w:t>Open communication and f</w:t>
      </w:r>
      <w:r w:rsidRPr="0033747D">
        <w:t xml:space="preserve">requent engagement with the person can </w:t>
      </w:r>
      <w:r>
        <w:t xml:space="preserve">support building a trusting and respectful relationship, </w:t>
      </w:r>
      <w:r w:rsidRPr="0033747D">
        <w:t>help</w:t>
      </w:r>
      <w:r>
        <w:t>ing</w:t>
      </w:r>
      <w:r w:rsidRPr="0033747D">
        <w:t xml:space="preserve"> you</w:t>
      </w:r>
      <w:r>
        <w:t xml:space="preserve"> to</w:t>
      </w:r>
      <w:r w:rsidRPr="0033747D">
        <w:t xml:space="preserve"> learn more about them</w:t>
      </w:r>
      <w:r>
        <w:t xml:space="preserve">, responding to their identified needs </w:t>
      </w:r>
      <w:r w:rsidRPr="0033747D">
        <w:t>and prevent escalation. The clinical condition of people displaying acute behavioural disturbance can change quickly, so regular re</w:t>
      </w:r>
      <w:r w:rsidR="002403A0">
        <w:t>-</w:t>
      </w:r>
      <w:r w:rsidRPr="0033747D">
        <w:t>assessment is very important.</w:t>
      </w:r>
    </w:p>
    <w:p w14:paraId="567593E4" w14:textId="77777777" w:rsidR="00B11FBB" w:rsidRPr="00322C5E" w:rsidRDefault="00B11FBB" w:rsidP="00322C5E">
      <w:pPr>
        <w:pStyle w:val="Heading2"/>
      </w:pPr>
      <w:bookmarkStart w:id="2" w:name="_Toc163561777"/>
      <w:r>
        <w:t>Where to get assessment information</w:t>
      </w:r>
      <w:bookmarkEnd w:id="2"/>
    </w:p>
    <w:p w14:paraId="77B7649F" w14:textId="45190F94" w:rsidR="00B11FBB" w:rsidRPr="0033747D" w:rsidRDefault="00B11FBB" w:rsidP="00743826">
      <w:pPr>
        <w:pStyle w:val="Normalfollowingheading"/>
      </w:pPr>
      <w:r w:rsidRPr="0033747D">
        <w:t xml:space="preserve">Be aware of </w:t>
      </w:r>
      <w:r w:rsidR="0098592C">
        <w:t xml:space="preserve">the </w:t>
      </w:r>
      <w:r w:rsidRPr="0033747D">
        <w:t xml:space="preserve">past experiences and individual needs of the person such as cultural identity, gender identity, trauma history and preferred language. </w:t>
      </w:r>
    </w:p>
    <w:p w14:paraId="09673378" w14:textId="77777777" w:rsidR="00322C5E" w:rsidRDefault="00B11FBB" w:rsidP="00322C5E">
      <w:r w:rsidRPr="0033747D">
        <w:t>Seek assessment information from many sources, for example:</w:t>
      </w:r>
    </w:p>
    <w:p w14:paraId="04CB7AE2" w14:textId="34B7C757" w:rsidR="00B11FBB" w:rsidRPr="00322C5E" w:rsidRDefault="00B11FBB" w:rsidP="00322C5E">
      <w:pPr>
        <w:pStyle w:val="Bullet1"/>
      </w:pPr>
      <w:r w:rsidRPr="00322C5E">
        <w:t>the person</w:t>
      </w:r>
    </w:p>
    <w:p w14:paraId="0D35EDC5" w14:textId="1FF04AFD" w:rsidR="00B11FBB" w:rsidRPr="00322C5E" w:rsidRDefault="00B11FBB" w:rsidP="00322C5E">
      <w:pPr>
        <w:pStyle w:val="Bullet1"/>
      </w:pPr>
      <w:r w:rsidRPr="00322C5E">
        <w:t xml:space="preserve">family, carers, </w:t>
      </w:r>
      <w:r w:rsidR="00B87378">
        <w:t xml:space="preserve">supporters, </w:t>
      </w:r>
      <w:r w:rsidRPr="00322C5E">
        <w:t>friends of the person while respecting the person’s right to privacy</w:t>
      </w:r>
    </w:p>
    <w:p w14:paraId="68EF64D9" w14:textId="77777777" w:rsidR="00B11FBB" w:rsidRPr="00322C5E" w:rsidRDefault="00B11FBB" w:rsidP="00322C5E">
      <w:pPr>
        <w:pStyle w:val="Bullet1"/>
      </w:pPr>
      <w:r w:rsidRPr="00322C5E">
        <w:t>prehospital care staff handover</w:t>
      </w:r>
    </w:p>
    <w:p w14:paraId="42FCC135" w14:textId="77777777" w:rsidR="00B11FBB" w:rsidRPr="00322C5E" w:rsidRDefault="00B11FBB" w:rsidP="00322C5E">
      <w:pPr>
        <w:pStyle w:val="Bullet1"/>
      </w:pPr>
      <w:r w:rsidRPr="00322C5E">
        <w:t>previous medical records, including electronic medical records</w:t>
      </w:r>
    </w:p>
    <w:p w14:paraId="758CE910" w14:textId="77777777" w:rsidR="00B11FBB" w:rsidRDefault="00B11FBB" w:rsidP="00322C5E">
      <w:pPr>
        <w:pStyle w:val="Bullet1"/>
      </w:pPr>
      <w:r w:rsidRPr="00322C5E">
        <w:t>emergency department management plans</w:t>
      </w:r>
    </w:p>
    <w:p w14:paraId="0DE1BEF8" w14:textId="03983654" w:rsidR="0011165F" w:rsidRPr="00962DD8" w:rsidRDefault="0011165F" w:rsidP="00EA246B">
      <w:pPr>
        <w:pStyle w:val="Bullet1"/>
      </w:pPr>
      <w:r w:rsidRPr="00962DD8">
        <w:t>advance statement of preferences (MHW</w:t>
      </w:r>
      <w:r w:rsidR="009D039F">
        <w:t xml:space="preserve"> </w:t>
      </w:r>
      <w:r w:rsidRPr="00962DD8">
        <w:t>A</w:t>
      </w:r>
      <w:r w:rsidR="009D039F">
        <w:t>ct</w:t>
      </w:r>
      <w:r w:rsidRPr="00962DD8">
        <w:t>)</w:t>
      </w:r>
    </w:p>
    <w:p w14:paraId="39D610B6" w14:textId="77777777" w:rsidR="00B11FBB" w:rsidRPr="00962DD8" w:rsidRDefault="00B11FBB" w:rsidP="00322C5E">
      <w:pPr>
        <w:pStyle w:val="Bullet1"/>
      </w:pPr>
      <w:r w:rsidRPr="00962DD8">
        <w:t>My Health Record</w:t>
      </w:r>
    </w:p>
    <w:p w14:paraId="34C8F337" w14:textId="77777777" w:rsidR="00BF221B" w:rsidRPr="00962DD8" w:rsidRDefault="00BF221B" w:rsidP="00BF221B">
      <w:pPr>
        <w:pStyle w:val="Bullet1"/>
      </w:pPr>
      <w:r w:rsidRPr="00962DD8">
        <w:t>advance care directives</w:t>
      </w:r>
    </w:p>
    <w:p w14:paraId="12091419" w14:textId="25249346" w:rsidR="00BF221B" w:rsidRPr="00962DD8" w:rsidRDefault="00BF221B" w:rsidP="000A4820">
      <w:pPr>
        <w:pStyle w:val="Bullet1"/>
      </w:pPr>
      <w:r w:rsidRPr="000A4820">
        <w:t>wellness</w:t>
      </w:r>
      <w:r w:rsidRPr="00962DD8">
        <w:t xml:space="preserve"> plans</w:t>
      </w:r>
    </w:p>
    <w:p w14:paraId="5D30CBFA" w14:textId="77777777" w:rsidR="00B11FBB" w:rsidRPr="0033747D" w:rsidRDefault="00B11FBB" w:rsidP="00322C5E">
      <w:pPr>
        <w:pStyle w:val="Bullet1"/>
      </w:pPr>
      <w:r w:rsidRPr="0033747D">
        <w:t>community treatment team</w:t>
      </w:r>
    </w:p>
    <w:p w14:paraId="0A5A6C1E" w14:textId="23735B75" w:rsidR="00B11FBB" w:rsidRDefault="00DF4040" w:rsidP="00035014">
      <w:pPr>
        <w:pStyle w:val="Bullet1"/>
      </w:pPr>
      <w:r w:rsidRPr="00035014">
        <w:t>b</w:t>
      </w:r>
      <w:r w:rsidR="0017532A" w:rsidRPr="00035014">
        <w:t>ehavioural</w:t>
      </w:r>
      <w:r w:rsidR="0017532A" w:rsidRPr="0017532A">
        <w:t xml:space="preserve"> support plans</w:t>
      </w:r>
      <w:r w:rsidR="000B5C24">
        <w:t xml:space="preserve"> (</w:t>
      </w:r>
      <w:r w:rsidR="007F092E">
        <w:t>including safety plans)</w:t>
      </w:r>
    </w:p>
    <w:p w14:paraId="152010F9" w14:textId="70C07A0D" w:rsidR="00BD30C9" w:rsidRDefault="00BD30C9" w:rsidP="000A4820">
      <w:pPr>
        <w:pStyle w:val="Bullet1"/>
        <w:numPr>
          <w:ilvl w:val="0"/>
          <w:numId w:val="0"/>
        </w:numPr>
      </w:pPr>
      <w:r>
        <w:t xml:space="preserve">Ensure </w:t>
      </w:r>
      <w:r w:rsidRPr="00962DD8">
        <w:t xml:space="preserve">access </w:t>
      </w:r>
      <w:r>
        <w:t xml:space="preserve">to </w:t>
      </w:r>
      <w:r w:rsidRPr="00962DD8">
        <w:t xml:space="preserve">these </w:t>
      </w:r>
      <w:r>
        <w:t xml:space="preserve">are available </w:t>
      </w:r>
      <w:r w:rsidRPr="00962DD8">
        <w:t>on the client management interface (CMI)</w:t>
      </w:r>
      <w:r w:rsidR="6D111343">
        <w:t xml:space="preserve"> where applicable.</w:t>
      </w:r>
    </w:p>
    <w:p w14:paraId="08980819" w14:textId="77777777" w:rsidR="005D09C0" w:rsidRDefault="002450DC" w:rsidP="00743826">
      <w:pPr>
        <w:rPr>
          <w:rStyle w:val="Heading3Char"/>
        </w:rPr>
      </w:pPr>
      <w:r w:rsidRPr="0033747D">
        <w:rPr>
          <w:noProof/>
        </w:rPr>
        <mc:AlternateContent>
          <mc:Choice Requires="wps">
            <w:drawing>
              <wp:inline distT="0" distB="0" distL="0" distR="0" wp14:anchorId="63946D7A" wp14:editId="754BA3A8">
                <wp:extent cx="6480000" cy="2008909"/>
                <wp:effectExtent l="0" t="0" r="16510" b="1079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008909"/>
                        </a:xfrm>
                        <a:prstGeom prst="rect">
                          <a:avLst/>
                        </a:prstGeom>
                        <a:solidFill>
                          <a:schemeClr val="bg2"/>
                        </a:solidFill>
                        <a:ln w="6350">
                          <a:solidFill>
                            <a:schemeClr val="bg2"/>
                          </a:solidFill>
                          <a:miter lim="800000"/>
                          <a:headEnd/>
                          <a:tailEnd/>
                        </a:ln>
                      </wps:spPr>
                      <wps:txbx>
                        <w:txbxContent>
                          <w:p w14:paraId="6E7A7DC8" w14:textId="77777777" w:rsidR="005D0C30" w:rsidRPr="001B23B9" w:rsidRDefault="005D0C30" w:rsidP="00743826">
                            <w:pPr>
                              <w:pStyle w:val="PulloutHeading"/>
                            </w:pPr>
                            <w:r w:rsidRPr="001B23B9">
                              <w:t>Maintain safety for all: know when to call for help</w:t>
                            </w:r>
                          </w:p>
                          <w:p w14:paraId="445A4261" w14:textId="731C4ED6" w:rsidR="005D0C30" w:rsidRDefault="005D0C30" w:rsidP="00743826">
                            <w:pPr>
                              <w:pStyle w:val="PulloutText"/>
                            </w:pPr>
                            <w:r w:rsidRPr="001B23B9">
                              <w:t>Do not attempt to care</w:t>
                            </w:r>
                            <w:r w:rsidR="00742C07">
                              <w:t xml:space="preserve"> alone</w:t>
                            </w:r>
                            <w:r w:rsidRPr="001B23B9">
                              <w:t xml:space="preserve"> for a person displaying acute behavioural disturbance without adequate support or resources. Emergency care settings with fewer resources may have lower thresholds for escalation and referral. </w:t>
                            </w:r>
                          </w:p>
                          <w:p w14:paraId="6C38472F" w14:textId="34FA34BC" w:rsidR="005D0C30" w:rsidRPr="001B23B9" w:rsidRDefault="005D0C30" w:rsidP="00743826">
                            <w:pPr>
                              <w:pStyle w:val="PulloutText"/>
                            </w:pPr>
                            <w:r w:rsidRPr="001B23B9">
                              <w:t xml:space="preserve">Activate your health service’s emergency response procedures if you feel unsafe, including </w:t>
                            </w:r>
                            <w:hyperlink r:id="rId25" w:history="1">
                              <w:r w:rsidRPr="00CC39F0">
                                <w:rPr>
                                  <w:color w:val="0070C0"/>
                                  <w:u w:val="single"/>
                                </w:rPr>
                                <w:t>code grey or code black</w:t>
                              </w:r>
                            </w:hyperlink>
                            <w:r w:rsidR="001A63B9">
                              <w:rPr>
                                <w:color w:val="0070C0"/>
                              </w:rPr>
                              <w:t xml:space="preserve"> </w:t>
                            </w:r>
                            <w:r w:rsidR="001A63B9" w:rsidRPr="00651AA4">
                              <w:rPr>
                                <w:color w:val="30717A" w:themeColor="accent1" w:themeShade="BF"/>
                              </w:rPr>
                              <w:t>&lt;h</w:t>
                            </w:r>
                            <w:r w:rsidR="009F506A" w:rsidRPr="00651AA4">
                              <w:rPr>
                                <w:color w:val="30717A" w:themeColor="accent1" w:themeShade="BF"/>
                              </w:rPr>
                              <w:t>ttps://www2.health.vic.gov.au/health-workforce/worker-health-wellbeing/occupational-violence-aggression/code-grey-black</w:t>
                            </w:r>
                            <w:r w:rsidR="00214962" w:rsidRPr="00651AA4">
                              <w:rPr>
                                <w:color w:val="30717A" w:themeColor="accent1" w:themeShade="BF"/>
                              </w:rPr>
                              <w:t>&gt;</w:t>
                            </w:r>
                            <w:r w:rsidRPr="00651AA4">
                              <w:rPr>
                                <w:color w:val="30717A" w:themeColor="accent1" w:themeShade="BF"/>
                              </w:rPr>
                              <w:t xml:space="preserve">. </w:t>
                            </w:r>
                            <w:r>
                              <w:t>The Department of Health (</w:t>
                            </w:r>
                            <w:r w:rsidR="00CC4579">
                              <w:t>DH</w:t>
                            </w:r>
                            <w:r>
                              <w:t>)</w:t>
                            </w:r>
                            <w:r w:rsidRPr="001B23B9">
                              <w:t xml:space="preserve"> has also prepared some </w:t>
                            </w:r>
                            <w:hyperlink r:id="rId26" w:history="1">
                              <w:r w:rsidRPr="00CC39F0">
                                <w:rPr>
                                  <w:color w:val="0070C0"/>
                                  <w:u w:val="single"/>
                                </w:rPr>
                                <w:t>weapons management principles and guidelines</w:t>
                              </w:r>
                            </w:hyperlink>
                            <w:r w:rsidR="00464EC6">
                              <w:rPr>
                                <w:color w:val="0070C0"/>
                                <w:u w:val="single"/>
                              </w:rPr>
                              <w:t xml:space="preserve"> </w:t>
                            </w:r>
                            <w:r w:rsidR="00A107EB">
                              <w:rPr>
                                <w:rStyle w:val="Hyperlink"/>
                                <w:color w:val="007586" w:themeColor="text2"/>
                              </w:rPr>
                              <w:t>&lt;</w:t>
                            </w:r>
                            <w:r w:rsidR="00A107EB" w:rsidRPr="00A107EB">
                              <w:rPr>
                                <w:rStyle w:val="Hyperlink"/>
                                <w:color w:val="007586" w:themeColor="text2"/>
                              </w:rPr>
                              <w:t>https://www.health.vic.gov.au/sites/default/files/migrated/files/collections/policies-and-guidelines/w/weapons-management-in-victorian-health-services.docx</w:t>
                            </w:r>
                            <w:r w:rsidR="00A107EB">
                              <w:rPr>
                                <w:rStyle w:val="Hyperlink"/>
                                <w:color w:val="007586" w:themeColor="text2"/>
                              </w:rPr>
                              <w:t>&gt;</w:t>
                            </w:r>
                          </w:p>
                        </w:txbxContent>
                      </wps:txbx>
                      <wps:bodyPr rot="0" vert="horz" wrap="square" lIns="180000" tIns="180000" rIns="144000" bIns="36000" anchor="t" anchorCtr="0">
                        <a:noAutofit/>
                      </wps:bodyPr>
                    </wps:wsp>
                  </a:graphicData>
                </a:graphic>
              </wp:inline>
            </w:drawing>
          </mc:Choice>
          <mc:Fallback>
            <w:pict>
              <v:shape w14:anchorId="63946D7A" id="Text Box 11" o:spid="_x0000_s1027" type="#_x0000_t202" style="width:510.2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" fillcolor="#edf5f7 [3214]" strokecolor="#edf5f7 [3214]" strokeweight=".5pt">
                <v:textbox inset="5mm,5mm,4mm,1mm">
                  <w:txbxContent>
                    <w:p w14:paraId="6E7A7DC8" w14:textId="77777777" w:rsidR="005D0C30" w:rsidRPr="001B23B9" w:rsidRDefault="005D0C30" w:rsidP="00743826">
                      <w:pPr>
                        <w:pStyle w:val="PulloutHeading"/>
                      </w:pPr>
                      <w:r w:rsidRPr="001B23B9">
                        <w:t>Maintain safety for all: know when to call for help</w:t>
                      </w:r>
                    </w:p>
                    <w:p w14:paraId="445A4261" w14:textId="731C4ED6" w:rsidR="005D0C30" w:rsidRDefault="005D0C30" w:rsidP="00743826">
                      <w:pPr>
                        <w:pStyle w:val="PulloutText"/>
                      </w:pPr>
                      <w:r w:rsidRPr="001B23B9">
                        <w:t>Do not attempt to care</w:t>
                      </w:r>
                      <w:r w:rsidR="00742C07">
                        <w:t xml:space="preserve"> alone</w:t>
                      </w:r>
                      <w:r w:rsidRPr="001B23B9">
                        <w:t xml:space="preserve"> for a person displaying acute behavioural disturbance without adequate support or resources. Emergency care settings with fewer resources may have lower thresholds for escalation and referral. </w:t>
                      </w:r>
                    </w:p>
                    <w:p w14:paraId="6C38472F" w14:textId="34FA34BC" w:rsidR="005D0C30" w:rsidRPr="001B23B9" w:rsidRDefault="005D0C30" w:rsidP="00743826">
                      <w:pPr>
                        <w:pStyle w:val="PulloutText"/>
                      </w:pPr>
                      <w:r w:rsidRPr="001B23B9">
                        <w:t xml:space="preserve">Activate your health service’s emergency response procedures if you feel unsafe, including </w:t>
                      </w:r>
                      <w:hyperlink r:id="rId27" w:history="1">
                        <w:r w:rsidRPr="00CC39F0">
                          <w:rPr>
                            <w:color w:val="0070C0"/>
                            <w:u w:val="single"/>
                          </w:rPr>
                          <w:t>code grey or code black</w:t>
                        </w:r>
                      </w:hyperlink>
                      <w:r w:rsidR="001A63B9">
                        <w:rPr>
                          <w:color w:val="0070C0"/>
                        </w:rPr>
                        <w:t xml:space="preserve"> </w:t>
                      </w:r>
                      <w:r w:rsidR="001A63B9" w:rsidRPr="00651AA4">
                        <w:rPr>
                          <w:color w:val="30717A" w:themeColor="accent1" w:themeShade="BF"/>
                        </w:rPr>
                        <w:t>&lt;h</w:t>
                      </w:r>
                      <w:r w:rsidR="009F506A" w:rsidRPr="00651AA4">
                        <w:rPr>
                          <w:color w:val="30717A" w:themeColor="accent1" w:themeShade="BF"/>
                        </w:rPr>
                        <w:t>ttps://www2.health.vic.gov.au/health-workforce/worker-health-wellbeing/occupational-violence-aggression/code-grey-black</w:t>
                      </w:r>
                      <w:r w:rsidR="00214962" w:rsidRPr="00651AA4">
                        <w:rPr>
                          <w:color w:val="30717A" w:themeColor="accent1" w:themeShade="BF"/>
                        </w:rPr>
                        <w:t>&gt;</w:t>
                      </w:r>
                      <w:r w:rsidRPr="00651AA4">
                        <w:rPr>
                          <w:color w:val="30717A" w:themeColor="accent1" w:themeShade="BF"/>
                        </w:rPr>
                        <w:t xml:space="preserve">. </w:t>
                      </w:r>
                      <w:r>
                        <w:t>The Department of Health (</w:t>
                      </w:r>
                      <w:r w:rsidR="00CC4579">
                        <w:t>DH</w:t>
                      </w:r>
                      <w:r>
                        <w:t>)</w:t>
                      </w:r>
                      <w:r w:rsidRPr="001B23B9">
                        <w:t xml:space="preserve"> has also prepared some </w:t>
                      </w:r>
                      <w:hyperlink r:id="rId28" w:history="1">
                        <w:r w:rsidRPr="00CC39F0">
                          <w:rPr>
                            <w:color w:val="0070C0"/>
                            <w:u w:val="single"/>
                          </w:rPr>
                          <w:t>weapons management principles and guidelines</w:t>
                        </w:r>
                      </w:hyperlink>
                      <w:r w:rsidR="00464EC6">
                        <w:rPr>
                          <w:color w:val="0070C0"/>
                          <w:u w:val="single"/>
                        </w:rPr>
                        <w:t xml:space="preserve"> </w:t>
                      </w:r>
                      <w:r w:rsidR="00A107EB">
                        <w:rPr>
                          <w:rStyle w:val="Hyperlink"/>
                          <w:color w:val="007586" w:themeColor="text2"/>
                        </w:rPr>
                        <w:t>&lt;</w:t>
                      </w:r>
                      <w:r w:rsidR="00A107EB" w:rsidRPr="00A107EB">
                        <w:rPr>
                          <w:rStyle w:val="Hyperlink"/>
                          <w:color w:val="007586" w:themeColor="text2"/>
                        </w:rPr>
                        <w:t>https://www.health.vic.gov.au/sites/default/files/migrated/files/collections/policies-and-guidelines/w/weapons-management-in-victorian-health-services.docx</w:t>
                      </w:r>
                      <w:r w:rsidR="00A107EB">
                        <w:rPr>
                          <w:rStyle w:val="Hyperlink"/>
                          <w:color w:val="007586" w:themeColor="text2"/>
                        </w:rPr>
                        <w:t>&gt;</w:t>
                      </w:r>
                    </w:p>
                  </w:txbxContent>
                </v:textbox>
                <w10:anchorlock/>
              </v:shape>
            </w:pict>
          </mc:Fallback>
        </mc:AlternateContent>
      </w:r>
    </w:p>
    <w:p w14:paraId="7650AA47" w14:textId="01A741E8" w:rsidR="00B11FBB" w:rsidRPr="00322C5E" w:rsidRDefault="00B11FBB" w:rsidP="00322C5E">
      <w:pPr>
        <w:pStyle w:val="Heading2"/>
        <w:rPr>
          <w:rStyle w:val="Heading3Char"/>
          <w:b/>
          <w:bCs/>
        </w:rPr>
      </w:pPr>
      <w:bookmarkStart w:id="3" w:name="_Toc163561778"/>
      <w:r w:rsidRPr="293D611C">
        <w:rPr>
          <w:rStyle w:val="Heading3Char"/>
          <w:b/>
          <w:bCs/>
        </w:rPr>
        <w:lastRenderedPageBreak/>
        <w:t>Where to assess</w:t>
      </w:r>
      <w:bookmarkEnd w:id="3"/>
    </w:p>
    <w:p w14:paraId="0FA1670C" w14:textId="44184164" w:rsidR="00B11FBB" w:rsidRPr="0033747D" w:rsidRDefault="00B11FBB" w:rsidP="00743826">
      <w:pPr>
        <w:pStyle w:val="Normalfollowingheading"/>
      </w:pPr>
      <w:r w:rsidRPr="0033747D">
        <w:t>Assess the person in a</w:t>
      </w:r>
      <w:r w:rsidR="002450DC">
        <w:t xml:space="preserve"> safe</w:t>
      </w:r>
      <w:r w:rsidRPr="0033747D">
        <w:t xml:space="preserve"> space where distractions are minimised</w:t>
      </w:r>
      <w:r w:rsidR="004603DF" w:rsidRPr="0033747D">
        <w:t>,</w:t>
      </w:r>
      <w:r w:rsidRPr="0033747D">
        <w:t xml:space="preserve"> and you can give your full attention</w:t>
      </w:r>
      <w:r w:rsidR="00422894">
        <w:t xml:space="preserve"> and will reduce stimuli for the person</w:t>
      </w:r>
      <w:r w:rsidRPr="0033747D">
        <w:t xml:space="preserve">. </w:t>
      </w:r>
      <w:r w:rsidR="00422894">
        <w:t>Ask</w:t>
      </w:r>
      <w:r w:rsidRPr="0033747D">
        <w:t xml:space="preserve"> bystanders and unnecessary staff</w:t>
      </w:r>
      <w:r w:rsidR="00422894">
        <w:t xml:space="preserve"> to move to another area</w:t>
      </w:r>
      <w:r w:rsidRPr="0033747D">
        <w:t>, acknowledging that family</w:t>
      </w:r>
      <w:r w:rsidR="00B87378">
        <w:t>,</w:t>
      </w:r>
      <w:r w:rsidRPr="0033747D">
        <w:t xml:space="preserve"> </w:t>
      </w:r>
      <w:r w:rsidR="008C35E1" w:rsidRPr="0033747D">
        <w:t>carers,</w:t>
      </w:r>
      <w:r w:rsidR="00B87378">
        <w:t xml:space="preserve"> and supporters</w:t>
      </w:r>
      <w:r w:rsidR="003F19FC">
        <w:t xml:space="preserve"> (including nominated support persons</w:t>
      </w:r>
      <w:r w:rsidR="00546F08">
        <w:t xml:space="preserve"> (NSP)</w:t>
      </w:r>
      <w:r w:rsidR="003F19FC">
        <w:t>, NDIS</w:t>
      </w:r>
      <w:r w:rsidR="000726EA">
        <w:t>,</w:t>
      </w:r>
      <w:r w:rsidR="003F19FC">
        <w:t xml:space="preserve"> or other psychosocial supports)</w:t>
      </w:r>
      <w:r w:rsidRPr="0033747D">
        <w:t xml:space="preserve"> may</w:t>
      </w:r>
      <w:r w:rsidR="000C7E40">
        <w:t xml:space="preserve"> have </w:t>
      </w:r>
      <w:r w:rsidR="00E77D87">
        <w:t xml:space="preserve">a supportive and helpful role for both the </w:t>
      </w:r>
      <w:r w:rsidR="00133E03">
        <w:t>person</w:t>
      </w:r>
      <w:r w:rsidR="00E77D87">
        <w:t xml:space="preserve"> and</w:t>
      </w:r>
      <w:r w:rsidR="008F2E0E">
        <w:t xml:space="preserve"> the</w:t>
      </w:r>
      <w:r w:rsidRPr="0033747D">
        <w:t xml:space="preserve"> assessment.</w:t>
      </w:r>
      <w:r w:rsidR="00163B76">
        <w:t xml:space="preserve"> Consider </w:t>
      </w:r>
      <w:r w:rsidR="00465C3B">
        <w:t xml:space="preserve">mental health peer support workforce as a support </w:t>
      </w:r>
      <w:r w:rsidR="00A1501B">
        <w:t>during this</w:t>
      </w:r>
      <w:r w:rsidR="00465C3B">
        <w:t xml:space="preserve"> time</w:t>
      </w:r>
      <w:r w:rsidR="00F17FB0">
        <w:t xml:space="preserve"> – if </w:t>
      </w:r>
      <w:r w:rsidR="00F94A5D">
        <w:t xml:space="preserve">your </w:t>
      </w:r>
      <w:r w:rsidR="00F17FB0">
        <w:t>service has this available.</w:t>
      </w:r>
    </w:p>
    <w:p w14:paraId="1FE658D5" w14:textId="635130A9" w:rsidR="002450DC" w:rsidRDefault="00B11FBB" w:rsidP="00743826">
      <w:r w:rsidRPr="0033747D">
        <w:t xml:space="preserve">Use a behavioural assessment room </w:t>
      </w:r>
      <w:r w:rsidRPr="000C1D12">
        <w:t>(BAR)</w:t>
      </w:r>
      <w:r w:rsidRPr="0033747D">
        <w:t xml:space="preserve"> if </w:t>
      </w:r>
      <w:r w:rsidR="007C2C7D">
        <w:t xml:space="preserve">appropriate and </w:t>
      </w:r>
      <w:r w:rsidRPr="0033747D">
        <w:t xml:space="preserve">available, </w:t>
      </w:r>
      <w:r w:rsidR="002450DC">
        <w:t>adhering to</w:t>
      </w:r>
      <w:r w:rsidRPr="0033747D">
        <w:t xml:space="preserve"> the</w:t>
      </w:r>
      <w:r w:rsidR="0055663B">
        <w:t xml:space="preserve"> </w:t>
      </w:r>
      <w:r w:rsidRPr="00DC74F4">
        <w:t>DH</w:t>
      </w:r>
      <w:r w:rsidR="007D46B7">
        <w:t xml:space="preserve"> </w:t>
      </w:r>
      <w:hyperlink r:id="rId29">
        <w:r w:rsidR="007D46B7" w:rsidRPr="76668C26">
          <w:rPr>
            <w:rStyle w:val="Hyperlink"/>
          </w:rPr>
          <w:t>‘Guidelines for behavioural assessment rooms in emergency departments</w:t>
        </w:r>
        <w:r w:rsidR="005C31EC" w:rsidRPr="76668C26">
          <w:rPr>
            <w:rStyle w:val="Hyperlink"/>
          </w:rPr>
          <w:t>’</w:t>
        </w:r>
      </w:hyperlink>
      <w:r w:rsidR="00D86DDD">
        <w:rPr>
          <w:rStyle w:val="Hyperlink"/>
        </w:rPr>
        <w:t xml:space="preserve"> &lt;</w:t>
      </w:r>
      <w:hyperlink r:id="rId30" w:history="1">
        <w:r w:rsidR="00310527" w:rsidRPr="009B6149">
          <w:rPr>
            <w:rStyle w:val="Hyperlink"/>
          </w:rPr>
          <w:t>https://www.health.vic.gov.au/sites/default/files/migrated/files/collections/policies-and-guidelines/b/behavioural-assessment-rooms-emergency-depts-guide-june-2017-pdf.pdf</w:t>
        </w:r>
      </w:hyperlink>
      <w:r w:rsidR="00BD116E">
        <w:rPr>
          <w:rStyle w:val="Hyperlink"/>
        </w:rPr>
        <w:t>&gt;</w:t>
      </w:r>
      <w:r w:rsidR="00310527">
        <w:rPr>
          <w:rStyle w:val="Hyperlink"/>
        </w:rPr>
        <w:t xml:space="preserve">. </w:t>
      </w:r>
      <w:r w:rsidRPr="0033747D">
        <w:t>If unavailable, assess the person in the highest acuity area possible, such as a resuscitation bay.</w:t>
      </w:r>
      <w:r w:rsidR="002450DC">
        <w:t xml:space="preserve"> </w:t>
      </w:r>
      <w:r w:rsidR="00F0211B">
        <w:t xml:space="preserve">Consider the </w:t>
      </w:r>
      <w:r w:rsidR="00687969">
        <w:t xml:space="preserve">person’s needs for </w:t>
      </w:r>
      <w:r w:rsidR="00180F09">
        <w:t>cultural</w:t>
      </w:r>
      <w:r w:rsidR="00135F92">
        <w:t xml:space="preserve"> (including translators)</w:t>
      </w:r>
      <w:r w:rsidR="0425BB94">
        <w:t>,</w:t>
      </w:r>
      <w:r w:rsidR="00247EE8">
        <w:t xml:space="preserve"> gender</w:t>
      </w:r>
      <w:r w:rsidR="00135F92">
        <w:t xml:space="preserve"> and </w:t>
      </w:r>
      <w:r w:rsidR="00687969">
        <w:t>disability or access supports</w:t>
      </w:r>
      <w:r w:rsidR="00135F92">
        <w:t xml:space="preserve"> at this time.</w:t>
      </w:r>
    </w:p>
    <w:p w14:paraId="5DA33E4F" w14:textId="77777777" w:rsidR="00B11FBB" w:rsidRPr="0033747D" w:rsidRDefault="00B11FBB" w:rsidP="00322C5E">
      <w:pPr>
        <w:pStyle w:val="Heading2"/>
      </w:pPr>
      <w:bookmarkStart w:id="4" w:name="_How_to_assess"/>
      <w:bookmarkStart w:id="5" w:name="_Toc163561779"/>
      <w:bookmarkEnd w:id="4"/>
      <w:r>
        <w:t>How to assess level of distress and sedation</w:t>
      </w:r>
      <w:bookmarkEnd w:id="5"/>
    </w:p>
    <w:p w14:paraId="5A9A4440" w14:textId="77777777" w:rsidR="00B11FBB" w:rsidRPr="0033747D" w:rsidRDefault="00B11FBB" w:rsidP="00743826">
      <w:pPr>
        <w:pStyle w:val="Normalfollowingheading"/>
      </w:pPr>
      <w:r w:rsidRPr="0033747D">
        <w:t>Use the sedation assessment tool (SAT) in Table 1 to measure and describe the person’s level of distress and sedation throughout the care episode.</w:t>
      </w:r>
    </w:p>
    <w:p w14:paraId="6B392623" w14:textId="4BE485BC" w:rsidR="00B11FBB" w:rsidRPr="00322C5E" w:rsidRDefault="00B11FBB" w:rsidP="00322C5E">
      <w:pPr>
        <w:pStyle w:val="Tablechartdiagramheading"/>
      </w:pPr>
      <w:bookmarkStart w:id="6" w:name="satscore"/>
      <w:bookmarkEnd w:id="6"/>
      <w:r w:rsidRPr="00322C5E">
        <w:t xml:space="preserve">Table </w:t>
      </w:r>
      <w:r>
        <w:fldChar w:fldCharType="begin"/>
      </w:r>
      <w:r>
        <w:instrText>SEQ Table \* ARABIC</w:instrText>
      </w:r>
      <w:r>
        <w:fldChar w:fldCharType="separate"/>
      </w:r>
      <w:r w:rsidR="009E7104">
        <w:rPr>
          <w:noProof/>
        </w:rPr>
        <w:t>1</w:t>
      </w:r>
      <w:r>
        <w:fldChar w:fldCharType="end"/>
      </w:r>
      <w:r w:rsidRPr="00322C5E">
        <w:t>: Sedation assessment tool (SAT)</w:t>
      </w:r>
    </w:p>
    <w:tbl>
      <w:tblPr>
        <w:tblStyle w:val="TableGrid"/>
        <w:tblW w:w="0" w:type="auto"/>
        <w:tblLook w:val="04A0" w:firstRow="1" w:lastRow="0" w:firstColumn="1" w:lastColumn="0" w:noHBand="0" w:noVBand="1"/>
      </w:tblPr>
      <w:tblGrid>
        <w:gridCol w:w="1106"/>
        <w:gridCol w:w="4110"/>
        <w:gridCol w:w="4864"/>
      </w:tblGrid>
      <w:tr w:rsidR="00B11FBB" w:rsidRPr="007D7D64" w14:paraId="5B139EA4" w14:textId="77777777" w:rsidTr="00B11FBB">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1106" w:type="dxa"/>
          </w:tcPr>
          <w:p w14:paraId="0A78F338" w14:textId="77777777" w:rsidR="00B11FBB" w:rsidRPr="0015017C" w:rsidRDefault="00B11FBB" w:rsidP="00743826">
            <w:pPr>
              <w:pStyle w:val="Tabletext"/>
              <w:rPr>
                <w:sz w:val="18"/>
                <w:szCs w:val="18"/>
              </w:rPr>
            </w:pPr>
            <w:r w:rsidRPr="0015017C">
              <w:rPr>
                <w:sz w:val="18"/>
                <w:szCs w:val="18"/>
              </w:rPr>
              <w:t>Score</w:t>
            </w:r>
          </w:p>
        </w:tc>
        <w:tc>
          <w:tcPr>
            <w:tcW w:w="4110" w:type="dxa"/>
          </w:tcPr>
          <w:p w14:paraId="5D177166" w14:textId="77777777" w:rsidR="00B11FBB" w:rsidRPr="0015017C" w:rsidRDefault="00B11FBB" w:rsidP="00743826">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15017C">
              <w:rPr>
                <w:sz w:val="18"/>
                <w:szCs w:val="18"/>
              </w:rPr>
              <w:t>Responsiveness</w:t>
            </w:r>
          </w:p>
        </w:tc>
        <w:tc>
          <w:tcPr>
            <w:tcW w:w="4864" w:type="dxa"/>
          </w:tcPr>
          <w:p w14:paraId="67664FE3" w14:textId="77777777" w:rsidR="00B11FBB" w:rsidRPr="0015017C" w:rsidRDefault="00B11FBB" w:rsidP="00743826">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15017C">
              <w:rPr>
                <w:sz w:val="18"/>
                <w:szCs w:val="18"/>
              </w:rPr>
              <w:t>Speech</w:t>
            </w:r>
          </w:p>
        </w:tc>
      </w:tr>
      <w:tr w:rsidR="00B11FBB" w:rsidRPr="007D7D64" w14:paraId="175A1110"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1AB9D7FE" w14:textId="77777777" w:rsidR="00B11FBB" w:rsidRPr="0015017C" w:rsidRDefault="00B11FBB" w:rsidP="00743826">
            <w:pPr>
              <w:pStyle w:val="Tabletext"/>
              <w:rPr>
                <w:sz w:val="18"/>
                <w:szCs w:val="18"/>
              </w:rPr>
            </w:pPr>
            <w:r w:rsidRPr="0015017C">
              <w:rPr>
                <w:sz w:val="18"/>
                <w:szCs w:val="18"/>
              </w:rPr>
              <w:t>+3</w:t>
            </w:r>
          </w:p>
        </w:tc>
        <w:tc>
          <w:tcPr>
            <w:tcW w:w="4110" w:type="dxa"/>
          </w:tcPr>
          <w:p w14:paraId="669FD9A7"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Combative, violent, out of control</w:t>
            </w:r>
          </w:p>
        </w:tc>
        <w:tc>
          <w:tcPr>
            <w:tcW w:w="4864" w:type="dxa"/>
          </w:tcPr>
          <w:p w14:paraId="1D6DC63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Continual loud outbursts</w:t>
            </w:r>
          </w:p>
        </w:tc>
      </w:tr>
      <w:tr w:rsidR="00B11FBB" w:rsidRPr="007D7D64" w14:paraId="1EAB9E5E"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754D478F" w14:textId="77777777" w:rsidR="00B11FBB" w:rsidRPr="0015017C" w:rsidRDefault="00B11FBB" w:rsidP="00743826">
            <w:pPr>
              <w:pStyle w:val="Tabletext"/>
              <w:rPr>
                <w:sz w:val="18"/>
                <w:szCs w:val="18"/>
              </w:rPr>
            </w:pPr>
            <w:r w:rsidRPr="0015017C">
              <w:rPr>
                <w:sz w:val="18"/>
                <w:szCs w:val="18"/>
              </w:rPr>
              <w:t>+2</w:t>
            </w:r>
          </w:p>
        </w:tc>
        <w:tc>
          <w:tcPr>
            <w:tcW w:w="4110" w:type="dxa"/>
          </w:tcPr>
          <w:p w14:paraId="30BF345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Very anxious and agitated</w:t>
            </w:r>
          </w:p>
        </w:tc>
        <w:tc>
          <w:tcPr>
            <w:tcW w:w="4864" w:type="dxa"/>
          </w:tcPr>
          <w:p w14:paraId="3248673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Loud outbursts</w:t>
            </w:r>
          </w:p>
        </w:tc>
      </w:tr>
      <w:tr w:rsidR="00B11FBB" w:rsidRPr="007D7D64" w14:paraId="15688614"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38E72E47" w14:textId="77777777" w:rsidR="00B11FBB" w:rsidRPr="0015017C" w:rsidRDefault="00B11FBB" w:rsidP="00743826">
            <w:pPr>
              <w:pStyle w:val="Tabletext"/>
              <w:rPr>
                <w:sz w:val="18"/>
                <w:szCs w:val="18"/>
              </w:rPr>
            </w:pPr>
            <w:r w:rsidRPr="0015017C">
              <w:rPr>
                <w:sz w:val="18"/>
                <w:szCs w:val="18"/>
              </w:rPr>
              <w:t>+1</w:t>
            </w:r>
          </w:p>
        </w:tc>
        <w:tc>
          <w:tcPr>
            <w:tcW w:w="4110" w:type="dxa"/>
          </w:tcPr>
          <w:p w14:paraId="17E7212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Anxious/restless</w:t>
            </w:r>
          </w:p>
        </w:tc>
        <w:tc>
          <w:tcPr>
            <w:tcW w:w="4864" w:type="dxa"/>
          </w:tcPr>
          <w:p w14:paraId="18EE9F7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Normal/talkative</w:t>
            </w:r>
          </w:p>
        </w:tc>
      </w:tr>
      <w:tr w:rsidR="00B11FBB" w:rsidRPr="007D7D64" w14:paraId="057F4CEB"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65EC6BAE" w14:textId="77777777" w:rsidR="00B11FBB" w:rsidRPr="0015017C" w:rsidRDefault="00B11FBB" w:rsidP="00743826">
            <w:pPr>
              <w:pStyle w:val="Tabletext"/>
              <w:rPr>
                <w:sz w:val="18"/>
                <w:szCs w:val="18"/>
              </w:rPr>
            </w:pPr>
            <w:r w:rsidRPr="0015017C">
              <w:rPr>
                <w:sz w:val="18"/>
                <w:szCs w:val="18"/>
              </w:rPr>
              <w:t>0</w:t>
            </w:r>
          </w:p>
        </w:tc>
        <w:tc>
          <w:tcPr>
            <w:tcW w:w="4110" w:type="dxa"/>
          </w:tcPr>
          <w:p w14:paraId="39EBD7D0"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Awake and calm/cooperative</w:t>
            </w:r>
          </w:p>
        </w:tc>
        <w:tc>
          <w:tcPr>
            <w:tcW w:w="4864" w:type="dxa"/>
          </w:tcPr>
          <w:p w14:paraId="27C32C18"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Speaks normally</w:t>
            </w:r>
          </w:p>
        </w:tc>
      </w:tr>
      <w:tr w:rsidR="00B11FBB" w:rsidRPr="007D7D64" w14:paraId="441F5DC4"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7FB68FAF" w14:textId="77777777" w:rsidR="00B11FBB" w:rsidRPr="0015017C" w:rsidRDefault="00B11FBB" w:rsidP="00743826">
            <w:pPr>
              <w:pStyle w:val="Tabletext"/>
              <w:rPr>
                <w:sz w:val="18"/>
                <w:szCs w:val="18"/>
              </w:rPr>
            </w:pPr>
            <w:r w:rsidRPr="0015017C">
              <w:rPr>
                <w:sz w:val="18"/>
                <w:szCs w:val="18"/>
              </w:rPr>
              <w:t>–1</w:t>
            </w:r>
          </w:p>
        </w:tc>
        <w:tc>
          <w:tcPr>
            <w:tcW w:w="4110" w:type="dxa"/>
          </w:tcPr>
          <w:p w14:paraId="19B3353F"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Asleep but rouses if name is called</w:t>
            </w:r>
          </w:p>
        </w:tc>
        <w:tc>
          <w:tcPr>
            <w:tcW w:w="4864" w:type="dxa"/>
          </w:tcPr>
          <w:p w14:paraId="0B0E715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Slurring or prominent slowing</w:t>
            </w:r>
          </w:p>
        </w:tc>
      </w:tr>
      <w:tr w:rsidR="00B11FBB" w:rsidRPr="007D7D64" w14:paraId="6E400022"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025CFA67" w14:textId="77777777" w:rsidR="00B11FBB" w:rsidRPr="0015017C" w:rsidRDefault="00B11FBB" w:rsidP="00743826">
            <w:pPr>
              <w:pStyle w:val="Tabletext"/>
              <w:rPr>
                <w:sz w:val="18"/>
                <w:szCs w:val="18"/>
              </w:rPr>
            </w:pPr>
            <w:r w:rsidRPr="0015017C">
              <w:rPr>
                <w:sz w:val="18"/>
                <w:szCs w:val="18"/>
              </w:rPr>
              <w:t>–2</w:t>
            </w:r>
          </w:p>
        </w:tc>
        <w:tc>
          <w:tcPr>
            <w:tcW w:w="4110" w:type="dxa"/>
          </w:tcPr>
          <w:p w14:paraId="43FEFEDC"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Responds to physical stimulation</w:t>
            </w:r>
          </w:p>
        </w:tc>
        <w:tc>
          <w:tcPr>
            <w:tcW w:w="4864" w:type="dxa"/>
          </w:tcPr>
          <w:p w14:paraId="288415AB"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Few recognisable words</w:t>
            </w:r>
          </w:p>
        </w:tc>
      </w:tr>
      <w:tr w:rsidR="00B11FBB" w:rsidRPr="007D7D64" w14:paraId="12561D96" w14:textId="77777777" w:rsidTr="002B24B5">
        <w:tc>
          <w:tcPr>
            <w:cnfStyle w:val="001000000000" w:firstRow="0" w:lastRow="0" w:firstColumn="1" w:lastColumn="0" w:oddVBand="0" w:evenVBand="0" w:oddHBand="0" w:evenHBand="0" w:firstRowFirstColumn="0" w:firstRowLastColumn="0" w:lastRowFirstColumn="0" w:lastRowLastColumn="0"/>
            <w:tcW w:w="1106" w:type="dxa"/>
          </w:tcPr>
          <w:p w14:paraId="28520F57" w14:textId="77777777" w:rsidR="00B11FBB" w:rsidRPr="0015017C" w:rsidRDefault="00B11FBB" w:rsidP="00743826">
            <w:pPr>
              <w:pStyle w:val="Tabletext"/>
              <w:rPr>
                <w:sz w:val="18"/>
                <w:szCs w:val="18"/>
              </w:rPr>
            </w:pPr>
            <w:r w:rsidRPr="0015017C">
              <w:rPr>
                <w:sz w:val="18"/>
                <w:szCs w:val="18"/>
              </w:rPr>
              <w:t>–3</w:t>
            </w:r>
          </w:p>
        </w:tc>
        <w:tc>
          <w:tcPr>
            <w:tcW w:w="4110" w:type="dxa"/>
          </w:tcPr>
          <w:p w14:paraId="6F23412A"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No response to stimulation</w:t>
            </w:r>
          </w:p>
        </w:tc>
        <w:tc>
          <w:tcPr>
            <w:tcW w:w="4864" w:type="dxa"/>
          </w:tcPr>
          <w:p w14:paraId="3687C9D1" w14:textId="77777777" w:rsidR="00B11FBB" w:rsidRPr="0015017C" w:rsidRDefault="00B11FBB" w:rsidP="0074382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15017C">
              <w:rPr>
                <w:sz w:val="18"/>
                <w:szCs w:val="18"/>
              </w:rPr>
              <w:t>Nil</w:t>
            </w:r>
          </w:p>
        </w:tc>
      </w:tr>
    </w:tbl>
    <w:p w14:paraId="0CB9C1FC" w14:textId="2256C50A" w:rsidR="00B11FBB" w:rsidRPr="0033747D" w:rsidRDefault="00B11FBB" w:rsidP="00743826">
      <w:r w:rsidRPr="0033747D">
        <w:t>While not always present,</w:t>
      </w:r>
      <w:r w:rsidR="00B246A3">
        <w:t xml:space="preserve"> increased frequency or intensity of</w:t>
      </w:r>
      <w:r w:rsidRPr="0033747D">
        <w:t xml:space="preserve"> behaviours described by the STAMP framework in Table 2 may indicate increasing distress and predict behavioural escalation.</w:t>
      </w:r>
    </w:p>
    <w:p w14:paraId="4D53A6C1" w14:textId="25527F32" w:rsidR="00B11FBB" w:rsidRPr="0033747D" w:rsidRDefault="00B11FBB" w:rsidP="00322C5E">
      <w:pPr>
        <w:pStyle w:val="Tablechartdiagramheading"/>
      </w:pPr>
      <w:r w:rsidRPr="0033747D">
        <w:t xml:space="preserve">Table </w:t>
      </w:r>
      <w:r>
        <w:fldChar w:fldCharType="begin"/>
      </w:r>
      <w:r>
        <w:instrText>SEQ Table \* ARABIC</w:instrText>
      </w:r>
      <w:r>
        <w:fldChar w:fldCharType="separate"/>
      </w:r>
      <w:r w:rsidR="009E7104">
        <w:rPr>
          <w:noProof/>
        </w:rPr>
        <w:t>2</w:t>
      </w:r>
      <w:r>
        <w:fldChar w:fldCharType="end"/>
      </w:r>
      <w:r w:rsidRPr="0033747D">
        <w:rPr>
          <w:noProof/>
        </w:rPr>
        <w:t>:</w:t>
      </w:r>
      <w:r w:rsidRPr="0033747D">
        <w:t xml:space="preserve"> STAMP framework of behaviours that may indicate increasing distress</w:t>
      </w:r>
    </w:p>
    <w:tbl>
      <w:tblPr>
        <w:tblStyle w:val="TableGrid"/>
        <w:tblW w:w="0" w:type="auto"/>
        <w:tblLook w:val="0420" w:firstRow="1" w:lastRow="0" w:firstColumn="0" w:lastColumn="0" w:noHBand="0" w:noVBand="1"/>
      </w:tblPr>
      <w:tblGrid>
        <w:gridCol w:w="2016"/>
        <w:gridCol w:w="1812"/>
        <w:gridCol w:w="2220"/>
        <w:gridCol w:w="2016"/>
        <w:gridCol w:w="2016"/>
      </w:tblGrid>
      <w:tr w:rsidR="00B11FBB" w:rsidRPr="00D44AC8" w14:paraId="5F2FD760" w14:textId="77777777" w:rsidTr="00020A34">
        <w:trPr>
          <w:cnfStyle w:val="100000000000" w:firstRow="1" w:lastRow="0" w:firstColumn="0" w:lastColumn="0" w:oddVBand="0" w:evenVBand="0" w:oddHBand="0" w:evenHBand="0" w:firstRowFirstColumn="0" w:firstRowLastColumn="0" w:lastRowFirstColumn="0" w:lastRowLastColumn="0"/>
          <w:tblHeader/>
        </w:trPr>
        <w:tc>
          <w:tcPr>
            <w:tcW w:w="2016" w:type="dxa"/>
          </w:tcPr>
          <w:p w14:paraId="1D311B86" w14:textId="77777777" w:rsidR="00B11FBB" w:rsidRPr="0015017C" w:rsidRDefault="00B11FBB" w:rsidP="00743826">
            <w:pPr>
              <w:rPr>
                <w:sz w:val="18"/>
                <w:szCs w:val="18"/>
              </w:rPr>
            </w:pPr>
            <w:r w:rsidRPr="0015017C">
              <w:rPr>
                <w:sz w:val="18"/>
                <w:szCs w:val="18"/>
              </w:rPr>
              <w:t>Staring</w:t>
            </w:r>
          </w:p>
        </w:tc>
        <w:tc>
          <w:tcPr>
            <w:tcW w:w="1812" w:type="dxa"/>
          </w:tcPr>
          <w:p w14:paraId="7FF99C3F" w14:textId="77777777" w:rsidR="00B11FBB" w:rsidRPr="0015017C" w:rsidRDefault="00B11FBB" w:rsidP="00743826">
            <w:pPr>
              <w:rPr>
                <w:sz w:val="18"/>
                <w:szCs w:val="18"/>
              </w:rPr>
            </w:pPr>
            <w:r w:rsidRPr="0015017C">
              <w:rPr>
                <w:sz w:val="18"/>
                <w:szCs w:val="18"/>
              </w:rPr>
              <w:t>Tone and volume of voice</w:t>
            </w:r>
          </w:p>
        </w:tc>
        <w:tc>
          <w:tcPr>
            <w:tcW w:w="2220" w:type="dxa"/>
          </w:tcPr>
          <w:p w14:paraId="25EC2269" w14:textId="77777777" w:rsidR="00B11FBB" w:rsidRPr="0015017C" w:rsidRDefault="00B11FBB" w:rsidP="00743826">
            <w:pPr>
              <w:rPr>
                <w:sz w:val="18"/>
                <w:szCs w:val="18"/>
              </w:rPr>
            </w:pPr>
            <w:r w:rsidRPr="0015017C">
              <w:rPr>
                <w:sz w:val="18"/>
                <w:szCs w:val="18"/>
              </w:rPr>
              <w:t>Anxiety</w:t>
            </w:r>
          </w:p>
        </w:tc>
        <w:tc>
          <w:tcPr>
            <w:tcW w:w="2016" w:type="dxa"/>
          </w:tcPr>
          <w:p w14:paraId="6EF0E3FE" w14:textId="77777777" w:rsidR="00B11FBB" w:rsidRPr="0015017C" w:rsidRDefault="00B11FBB" w:rsidP="00743826">
            <w:pPr>
              <w:rPr>
                <w:sz w:val="18"/>
                <w:szCs w:val="18"/>
              </w:rPr>
            </w:pPr>
            <w:r w:rsidRPr="0015017C">
              <w:rPr>
                <w:sz w:val="18"/>
                <w:szCs w:val="18"/>
              </w:rPr>
              <w:t>Mumbling</w:t>
            </w:r>
          </w:p>
        </w:tc>
        <w:tc>
          <w:tcPr>
            <w:tcW w:w="2016" w:type="dxa"/>
          </w:tcPr>
          <w:p w14:paraId="2A677CEA" w14:textId="77777777" w:rsidR="00B11FBB" w:rsidRPr="0015017C" w:rsidRDefault="00B11FBB" w:rsidP="00743826">
            <w:pPr>
              <w:rPr>
                <w:sz w:val="18"/>
                <w:szCs w:val="18"/>
              </w:rPr>
            </w:pPr>
            <w:r w:rsidRPr="0015017C">
              <w:rPr>
                <w:sz w:val="18"/>
                <w:szCs w:val="18"/>
              </w:rPr>
              <w:t>Pacing</w:t>
            </w:r>
          </w:p>
        </w:tc>
      </w:tr>
      <w:tr w:rsidR="00B11FBB" w:rsidRPr="00D44AC8" w14:paraId="59F79CA0" w14:textId="77777777" w:rsidTr="00020A34">
        <w:tc>
          <w:tcPr>
            <w:tcW w:w="2016" w:type="dxa"/>
          </w:tcPr>
          <w:p w14:paraId="49666AD2" w14:textId="77777777" w:rsidR="00B11FBB" w:rsidRPr="0015017C" w:rsidRDefault="00B11FBB" w:rsidP="00743826">
            <w:pPr>
              <w:pStyle w:val="Tablebullet"/>
              <w:rPr>
                <w:sz w:val="18"/>
                <w:szCs w:val="18"/>
              </w:rPr>
            </w:pPr>
            <w:r w:rsidRPr="0015017C">
              <w:rPr>
                <w:sz w:val="18"/>
                <w:szCs w:val="18"/>
              </w:rPr>
              <w:t>Prolonged glaring at staff</w:t>
            </w:r>
          </w:p>
          <w:p w14:paraId="791CD82C" w14:textId="4E68C6F5" w:rsidR="00B11FBB" w:rsidRPr="0015017C" w:rsidRDefault="00B11FBB" w:rsidP="00743826">
            <w:pPr>
              <w:pStyle w:val="Tablebullet"/>
              <w:rPr>
                <w:sz w:val="18"/>
                <w:szCs w:val="18"/>
              </w:rPr>
            </w:pPr>
            <w:r w:rsidRPr="0015017C">
              <w:rPr>
                <w:sz w:val="18"/>
                <w:szCs w:val="18"/>
              </w:rPr>
              <w:t>Absence of eye contact (culture</w:t>
            </w:r>
            <w:r w:rsidR="00D73616" w:rsidRPr="0015017C">
              <w:rPr>
                <w:sz w:val="18"/>
                <w:szCs w:val="18"/>
              </w:rPr>
              <w:t xml:space="preserve"> and disability </w:t>
            </w:r>
            <w:r w:rsidRPr="0015017C">
              <w:rPr>
                <w:sz w:val="18"/>
                <w:szCs w:val="18"/>
              </w:rPr>
              <w:t>dependent)</w:t>
            </w:r>
          </w:p>
        </w:tc>
        <w:tc>
          <w:tcPr>
            <w:tcW w:w="1812" w:type="dxa"/>
          </w:tcPr>
          <w:p w14:paraId="629E00AD" w14:textId="77777777" w:rsidR="00B11FBB" w:rsidRPr="0015017C" w:rsidRDefault="00B11FBB" w:rsidP="00743826">
            <w:pPr>
              <w:pStyle w:val="Tablebullet"/>
              <w:rPr>
                <w:sz w:val="18"/>
                <w:szCs w:val="18"/>
              </w:rPr>
            </w:pPr>
            <w:r w:rsidRPr="0015017C">
              <w:rPr>
                <w:sz w:val="18"/>
                <w:szCs w:val="18"/>
              </w:rPr>
              <w:t>Sharp retorts</w:t>
            </w:r>
          </w:p>
          <w:p w14:paraId="628CCDE1" w14:textId="77777777" w:rsidR="00B11FBB" w:rsidRPr="0015017C" w:rsidRDefault="00B11FBB" w:rsidP="00743826">
            <w:pPr>
              <w:pStyle w:val="Tablebullet"/>
              <w:rPr>
                <w:sz w:val="18"/>
                <w:szCs w:val="18"/>
              </w:rPr>
            </w:pPr>
            <w:r w:rsidRPr="0015017C">
              <w:rPr>
                <w:sz w:val="18"/>
                <w:szCs w:val="18"/>
              </w:rPr>
              <w:t>Sarcasm</w:t>
            </w:r>
          </w:p>
          <w:p w14:paraId="4EC31332" w14:textId="77777777" w:rsidR="00B11FBB" w:rsidRPr="0015017C" w:rsidRDefault="00B11FBB" w:rsidP="00743826">
            <w:pPr>
              <w:pStyle w:val="Tablebullet"/>
              <w:rPr>
                <w:sz w:val="18"/>
                <w:szCs w:val="18"/>
              </w:rPr>
            </w:pPr>
            <w:r w:rsidRPr="0015017C">
              <w:rPr>
                <w:sz w:val="18"/>
                <w:szCs w:val="18"/>
              </w:rPr>
              <w:t>Increased volume</w:t>
            </w:r>
          </w:p>
          <w:p w14:paraId="2CC43291" w14:textId="77777777" w:rsidR="00B11FBB" w:rsidRPr="0015017C" w:rsidRDefault="00B11FBB" w:rsidP="00743826">
            <w:pPr>
              <w:pStyle w:val="Tablebullet"/>
              <w:rPr>
                <w:sz w:val="18"/>
                <w:szCs w:val="18"/>
              </w:rPr>
            </w:pPr>
            <w:r w:rsidRPr="0015017C">
              <w:rPr>
                <w:sz w:val="18"/>
                <w:szCs w:val="18"/>
              </w:rPr>
              <w:t>Demeaning inflection</w:t>
            </w:r>
          </w:p>
        </w:tc>
        <w:tc>
          <w:tcPr>
            <w:tcW w:w="2220" w:type="dxa"/>
          </w:tcPr>
          <w:p w14:paraId="7DD4B080" w14:textId="77777777" w:rsidR="00B11FBB" w:rsidRPr="0015017C" w:rsidRDefault="00B11FBB" w:rsidP="00743826">
            <w:pPr>
              <w:pStyle w:val="Tablebullet"/>
              <w:rPr>
                <w:sz w:val="18"/>
                <w:szCs w:val="18"/>
              </w:rPr>
            </w:pPr>
            <w:r w:rsidRPr="0015017C">
              <w:rPr>
                <w:sz w:val="18"/>
                <w:szCs w:val="18"/>
              </w:rPr>
              <w:t>Flushed appearance</w:t>
            </w:r>
          </w:p>
          <w:p w14:paraId="638417CF" w14:textId="77777777" w:rsidR="00B11FBB" w:rsidRPr="0015017C" w:rsidRDefault="00B11FBB" w:rsidP="00743826">
            <w:pPr>
              <w:pStyle w:val="Tablebullet"/>
              <w:rPr>
                <w:sz w:val="18"/>
                <w:szCs w:val="18"/>
              </w:rPr>
            </w:pPr>
            <w:r w:rsidRPr="0015017C">
              <w:rPr>
                <w:sz w:val="18"/>
                <w:szCs w:val="18"/>
              </w:rPr>
              <w:t>Hyperventilation</w:t>
            </w:r>
          </w:p>
          <w:p w14:paraId="5D923D09" w14:textId="77777777" w:rsidR="00B11FBB" w:rsidRPr="0015017C" w:rsidRDefault="00B11FBB" w:rsidP="00743826">
            <w:pPr>
              <w:pStyle w:val="Tablebullet"/>
              <w:rPr>
                <w:sz w:val="18"/>
                <w:szCs w:val="18"/>
              </w:rPr>
            </w:pPr>
            <w:r w:rsidRPr="0015017C">
              <w:rPr>
                <w:sz w:val="18"/>
                <w:szCs w:val="18"/>
              </w:rPr>
              <w:t>Rapid speech</w:t>
            </w:r>
          </w:p>
          <w:p w14:paraId="4E3C5E22" w14:textId="77777777" w:rsidR="00B11FBB" w:rsidRPr="0015017C" w:rsidRDefault="00B11FBB" w:rsidP="00743826">
            <w:pPr>
              <w:pStyle w:val="Tablebullet"/>
              <w:rPr>
                <w:sz w:val="18"/>
                <w:szCs w:val="18"/>
              </w:rPr>
            </w:pPr>
            <w:r w:rsidRPr="0015017C">
              <w:rPr>
                <w:sz w:val="18"/>
                <w:szCs w:val="18"/>
              </w:rPr>
              <w:t>Expressed lack of understanding about care processes</w:t>
            </w:r>
          </w:p>
        </w:tc>
        <w:tc>
          <w:tcPr>
            <w:tcW w:w="2016" w:type="dxa"/>
          </w:tcPr>
          <w:p w14:paraId="7CF40C59" w14:textId="77777777" w:rsidR="00B11FBB" w:rsidRPr="0015017C" w:rsidRDefault="00B11FBB" w:rsidP="00743826">
            <w:pPr>
              <w:pStyle w:val="Tablebullet"/>
              <w:rPr>
                <w:sz w:val="18"/>
                <w:szCs w:val="18"/>
              </w:rPr>
            </w:pPr>
            <w:r w:rsidRPr="0015017C">
              <w:rPr>
                <w:sz w:val="18"/>
                <w:szCs w:val="18"/>
              </w:rPr>
              <w:t>Talking under their breath</w:t>
            </w:r>
          </w:p>
          <w:p w14:paraId="398AB5E8" w14:textId="77777777" w:rsidR="00B11FBB" w:rsidRPr="0015017C" w:rsidRDefault="00B11FBB" w:rsidP="00743826">
            <w:pPr>
              <w:pStyle w:val="Tablebullet"/>
              <w:rPr>
                <w:sz w:val="18"/>
                <w:szCs w:val="18"/>
              </w:rPr>
            </w:pPr>
            <w:r w:rsidRPr="0015017C">
              <w:rPr>
                <w:sz w:val="18"/>
                <w:szCs w:val="18"/>
              </w:rPr>
              <w:t>Criticising care just loud enough to be heard</w:t>
            </w:r>
          </w:p>
          <w:p w14:paraId="19715DA0" w14:textId="77777777" w:rsidR="00B11FBB" w:rsidRPr="0015017C" w:rsidRDefault="00B11FBB" w:rsidP="00743826">
            <w:pPr>
              <w:pStyle w:val="Tablebullet"/>
              <w:rPr>
                <w:sz w:val="18"/>
                <w:szCs w:val="18"/>
              </w:rPr>
            </w:pPr>
            <w:r w:rsidRPr="0015017C">
              <w:rPr>
                <w:sz w:val="18"/>
                <w:szCs w:val="18"/>
              </w:rPr>
              <w:t>Repetition of same or similar phrases</w:t>
            </w:r>
          </w:p>
        </w:tc>
        <w:tc>
          <w:tcPr>
            <w:tcW w:w="2016" w:type="dxa"/>
          </w:tcPr>
          <w:p w14:paraId="2D217C86" w14:textId="77777777" w:rsidR="00B11FBB" w:rsidRPr="0015017C" w:rsidRDefault="00B11FBB" w:rsidP="00743826">
            <w:pPr>
              <w:pStyle w:val="Tablebullet"/>
              <w:rPr>
                <w:sz w:val="18"/>
                <w:szCs w:val="18"/>
              </w:rPr>
            </w:pPr>
            <w:r w:rsidRPr="0015017C">
              <w:rPr>
                <w:sz w:val="18"/>
                <w:szCs w:val="18"/>
              </w:rPr>
              <w:t>Walking around confined areas</w:t>
            </w:r>
          </w:p>
          <w:p w14:paraId="78B2D966" w14:textId="77777777" w:rsidR="00B11FBB" w:rsidRPr="0015017C" w:rsidRDefault="00B11FBB" w:rsidP="00743826">
            <w:pPr>
              <w:pStyle w:val="Tablebullet"/>
              <w:rPr>
                <w:sz w:val="18"/>
                <w:szCs w:val="18"/>
              </w:rPr>
            </w:pPr>
            <w:r w:rsidRPr="0015017C">
              <w:rPr>
                <w:sz w:val="18"/>
                <w:szCs w:val="18"/>
              </w:rPr>
              <w:t>Walking back and forth to staff station</w:t>
            </w:r>
          </w:p>
          <w:p w14:paraId="004B0B28" w14:textId="77777777" w:rsidR="00B11FBB" w:rsidRPr="0015017C" w:rsidRDefault="00B11FBB" w:rsidP="00743826">
            <w:pPr>
              <w:pStyle w:val="Tablebullet"/>
              <w:rPr>
                <w:sz w:val="18"/>
                <w:szCs w:val="18"/>
              </w:rPr>
            </w:pPr>
            <w:r w:rsidRPr="0015017C">
              <w:rPr>
                <w:sz w:val="18"/>
                <w:szCs w:val="18"/>
              </w:rPr>
              <w:t>Flailing around in bed</w:t>
            </w:r>
          </w:p>
        </w:tc>
      </w:tr>
    </w:tbl>
    <w:p w14:paraId="0B408E94" w14:textId="01CCC413" w:rsidR="003B4F35" w:rsidRPr="0033747D" w:rsidRDefault="003B4F35" w:rsidP="00322C5E">
      <w:pPr>
        <w:pStyle w:val="Heading2"/>
      </w:pPr>
      <w:bookmarkStart w:id="7" w:name="_Underlying_causes_of"/>
      <w:bookmarkStart w:id="8" w:name="redflags"/>
      <w:bookmarkStart w:id="9" w:name="_Toc163561780"/>
      <w:bookmarkEnd w:id="7"/>
      <w:bookmarkEnd w:id="8"/>
      <w:r>
        <w:lastRenderedPageBreak/>
        <w:t>Underlying causes of acute behavioural disturbance</w:t>
      </w:r>
      <w:bookmarkEnd w:id="9"/>
      <w:r>
        <w:t xml:space="preserve"> </w:t>
      </w:r>
    </w:p>
    <w:p w14:paraId="285E851E" w14:textId="393A7648" w:rsidR="00D1174C" w:rsidRDefault="003B4F35" w:rsidP="00743826">
      <w:pPr>
        <w:pStyle w:val="Normalfollowingheading"/>
      </w:pPr>
      <w:r w:rsidRPr="0033747D">
        <w:t xml:space="preserve">Consider the underlying causes of acute behavioural disturbance in Table 3. Some underlying causes can be serious and possibly </w:t>
      </w:r>
      <w:r w:rsidR="00115C67">
        <w:t>life-threatenin</w:t>
      </w:r>
      <w:r w:rsidR="0049376C">
        <w:t>g.</w:t>
      </w:r>
      <w:r w:rsidR="00EF4D57">
        <w:t xml:space="preserve"> </w:t>
      </w:r>
    </w:p>
    <w:p w14:paraId="012E9006" w14:textId="31673160" w:rsidR="004B2550" w:rsidRDefault="00073BB1" w:rsidP="00743826">
      <w:pPr>
        <w:pStyle w:val="Normalfollowingheading"/>
      </w:pPr>
      <w:r w:rsidRPr="003C0431">
        <w:rPr>
          <w:noProof/>
        </w:rPr>
        <w:drawing>
          <wp:anchor distT="0" distB="0" distL="114300" distR="114300" simplePos="0" relativeHeight="251658242" behindDoc="0" locked="0" layoutInCell="1" allowOverlap="1" wp14:anchorId="1F689F71" wp14:editId="686B35F5">
            <wp:simplePos x="0" y="0"/>
            <wp:positionH relativeFrom="margin">
              <wp:align>left</wp:align>
            </wp:positionH>
            <wp:positionV relativeFrom="paragraph">
              <wp:posOffset>143043</wp:posOffset>
            </wp:positionV>
            <wp:extent cx="275590" cy="2755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14:sizeRelH relativeFrom="margin">
              <wp14:pctWidth>0</wp14:pctWidth>
            </wp14:sizeRelH>
            <wp14:sizeRelV relativeFrom="margin">
              <wp14:pctHeight>0</wp14:pctHeight>
            </wp14:sizeRelV>
          </wp:anchor>
        </w:drawing>
      </w:r>
    </w:p>
    <w:p w14:paraId="46AA8D92" w14:textId="5D12B2EE" w:rsidR="003B4F35" w:rsidRDefault="003B4F35" w:rsidP="00743826">
      <w:pPr>
        <w:pStyle w:val="Normalfollowingheading"/>
      </w:pPr>
      <w:r w:rsidRPr="0033747D">
        <w:t xml:space="preserve">These require immediate intervention and can be identified by these </w:t>
      </w:r>
      <w:r w:rsidRPr="00C82BD6">
        <w:t>‘red flag indicators’</w:t>
      </w:r>
      <w:r w:rsidRPr="0033747D">
        <w:t xml:space="preserve">: </w:t>
      </w:r>
    </w:p>
    <w:p w14:paraId="36EE35F9" w14:textId="77777777" w:rsidR="003B4F35" w:rsidRPr="0033747D" w:rsidRDefault="003B4F35" w:rsidP="00322C5E">
      <w:pPr>
        <w:pStyle w:val="Bullet1"/>
      </w:pPr>
      <w:r w:rsidRPr="0033747D">
        <w:t>first episode of acute behavioural disturbance in a person aged 45 years or older</w:t>
      </w:r>
    </w:p>
    <w:p w14:paraId="6B995C3C" w14:textId="77777777" w:rsidR="003B4F35" w:rsidRPr="0033747D" w:rsidRDefault="003B4F35" w:rsidP="00322C5E">
      <w:pPr>
        <w:pStyle w:val="Bullet1"/>
      </w:pPr>
      <w:r w:rsidRPr="0033747D">
        <w:t>abnormal vital signs</w:t>
      </w:r>
    </w:p>
    <w:p w14:paraId="75744E46" w14:textId="77777777" w:rsidR="003B4F35" w:rsidRPr="00717527" w:rsidRDefault="003B4F35" w:rsidP="00717527">
      <w:pPr>
        <w:pStyle w:val="Bullet1"/>
      </w:pPr>
      <w:r w:rsidRPr="00717527">
        <w:t>evidence of a head injury</w:t>
      </w:r>
    </w:p>
    <w:p w14:paraId="09EBC39A" w14:textId="77777777" w:rsidR="003B4F35" w:rsidRPr="00717527" w:rsidRDefault="003B4F35" w:rsidP="00717527">
      <w:pPr>
        <w:pStyle w:val="Bullet1"/>
      </w:pPr>
      <w:r w:rsidRPr="00717527">
        <w:t>focal neurologic findings</w:t>
      </w:r>
    </w:p>
    <w:p w14:paraId="34BB9B46" w14:textId="4E3D2F46" w:rsidR="003B4F35" w:rsidRPr="0033747D" w:rsidRDefault="003B4F35" w:rsidP="00322C5E">
      <w:pPr>
        <w:pStyle w:val="Bullet1"/>
      </w:pPr>
      <w:r w:rsidRPr="0033747D">
        <w:t>decreased awareness with difficulty paying attention</w:t>
      </w:r>
    </w:p>
    <w:p w14:paraId="1C40AC57" w14:textId="1EDB0EC8" w:rsidR="003B4F35" w:rsidRDefault="003B4F35" w:rsidP="00322C5E">
      <w:pPr>
        <w:pStyle w:val="Bullet1"/>
      </w:pPr>
      <w:r w:rsidRPr="0033747D">
        <w:t>substance withdrawal</w:t>
      </w:r>
      <w:r w:rsidR="0010501E">
        <w:t xml:space="preserve"> or intoxication</w:t>
      </w:r>
    </w:p>
    <w:p w14:paraId="54D2CA00" w14:textId="0F39E92B" w:rsidR="00B11344" w:rsidRPr="0033747D" w:rsidRDefault="00B11344" w:rsidP="00322C5E">
      <w:pPr>
        <w:pStyle w:val="Bullet1"/>
      </w:pPr>
      <w:r>
        <w:t>no clear trigger for behaviour in people with intellectual disability or autism</w:t>
      </w:r>
    </w:p>
    <w:p w14:paraId="78204C42" w14:textId="77777777" w:rsidR="003B4F35" w:rsidRPr="0033747D" w:rsidRDefault="003B4F35" w:rsidP="00322C5E">
      <w:pPr>
        <w:pStyle w:val="Bullet1"/>
      </w:pPr>
      <w:r w:rsidRPr="0033747D">
        <w:t>exposure to toxins</w:t>
      </w:r>
      <w:r w:rsidR="0010501E">
        <w:t>.</w:t>
      </w:r>
    </w:p>
    <w:p w14:paraId="6DB896C7" w14:textId="77777777" w:rsidR="004B2550" w:rsidRDefault="004B2550" w:rsidP="00743826"/>
    <w:p w14:paraId="4C1E8E16" w14:textId="17B74AAD" w:rsidR="003B4F35" w:rsidRPr="00B11344" w:rsidRDefault="003B4F35" w:rsidP="00743826">
      <w:pPr>
        <w:rPr>
          <w:rFonts w:eastAsia="Times New Roman" w:cs="Calibri"/>
          <w:spacing w:val="2"/>
          <w:sz w:val="2"/>
          <w:szCs w:val="2"/>
        </w:rPr>
      </w:pPr>
      <w:r w:rsidRPr="0033747D">
        <w:t>Medical investigations are not routinely indicated. However, when safe and appropriate always obtain a:</w:t>
      </w:r>
    </w:p>
    <w:p w14:paraId="4B3DC1E6" w14:textId="77777777" w:rsidR="003B4F35" w:rsidRPr="001B23B9" w:rsidRDefault="003B4F35" w:rsidP="00322C5E">
      <w:pPr>
        <w:pStyle w:val="Bullet1"/>
      </w:pPr>
      <w:r w:rsidRPr="001B23B9">
        <w:t>detailed history</w:t>
      </w:r>
    </w:p>
    <w:p w14:paraId="1B448194" w14:textId="77777777" w:rsidR="003B4F35" w:rsidRPr="001B23B9" w:rsidRDefault="003B4F35" w:rsidP="00322C5E">
      <w:pPr>
        <w:pStyle w:val="Bullet1"/>
      </w:pPr>
      <w:r w:rsidRPr="001B23B9">
        <w:t>physical examination, at an appropriate and safe time</w:t>
      </w:r>
    </w:p>
    <w:p w14:paraId="2E2BC942" w14:textId="77777777" w:rsidR="003B4F35" w:rsidRPr="001B23B9" w:rsidRDefault="003B4F35" w:rsidP="00322C5E">
      <w:pPr>
        <w:pStyle w:val="Bullet1"/>
      </w:pPr>
      <w:r w:rsidRPr="001B23B9">
        <w:t>set of vital signs (heart rate, respiratory rate, blood pressure, temperature, conscious state)</w:t>
      </w:r>
    </w:p>
    <w:p w14:paraId="60D4AF2F" w14:textId="77777777" w:rsidR="00B11FBB" w:rsidRPr="001B23B9" w:rsidRDefault="003B4F35" w:rsidP="00322C5E">
      <w:pPr>
        <w:pStyle w:val="Bullet1"/>
      </w:pPr>
      <w:r w:rsidRPr="001B23B9">
        <w:t>blood sugar level.</w:t>
      </w:r>
    </w:p>
    <w:p w14:paraId="5A517F7B" w14:textId="21057848" w:rsidR="003B4F35" w:rsidRPr="0033747D" w:rsidRDefault="003B4F35" w:rsidP="00322C5E">
      <w:pPr>
        <w:pStyle w:val="Tablechartdiagramheading"/>
      </w:pPr>
      <w:r>
        <w:t xml:space="preserve">Table </w:t>
      </w:r>
      <w:r w:rsidRPr="6CEEFA7B">
        <w:fldChar w:fldCharType="begin"/>
      </w:r>
      <w:r>
        <w:instrText xml:space="preserve"> SEQ Table \* ARABIC </w:instrText>
      </w:r>
      <w:r w:rsidRPr="6CEEFA7B">
        <w:fldChar w:fldCharType="separate"/>
      </w:r>
      <w:r w:rsidR="009E7104">
        <w:rPr>
          <w:noProof/>
        </w:rPr>
        <w:t>3</w:t>
      </w:r>
      <w:r w:rsidRPr="6CEEFA7B">
        <w:rPr>
          <w:noProof/>
        </w:rPr>
        <w:fldChar w:fldCharType="end"/>
      </w:r>
      <w:r w:rsidRPr="6CEEFA7B">
        <w:rPr>
          <w:noProof/>
        </w:rPr>
        <w:t>:</w:t>
      </w:r>
      <w:r>
        <w:t xml:space="preserve"> Possible underlying causes of acute behavioural disturbance</w:t>
      </w:r>
    </w:p>
    <w:tbl>
      <w:tblPr>
        <w:tblStyle w:val="TableGrid"/>
        <w:tblW w:w="0" w:type="auto"/>
        <w:tblLook w:val="0420" w:firstRow="1" w:lastRow="0" w:firstColumn="0" w:lastColumn="0" w:noHBand="0" w:noVBand="1"/>
      </w:tblPr>
      <w:tblGrid>
        <w:gridCol w:w="2520"/>
        <w:gridCol w:w="2867"/>
        <w:gridCol w:w="2173"/>
        <w:gridCol w:w="2520"/>
      </w:tblGrid>
      <w:tr w:rsidR="003B4F35" w:rsidRPr="00DB6675" w14:paraId="4A3F160F" w14:textId="77777777" w:rsidTr="00673125">
        <w:trPr>
          <w:cnfStyle w:val="100000000000" w:firstRow="1" w:lastRow="0" w:firstColumn="0" w:lastColumn="0" w:oddVBand="0" w:evenVBand="0" w:oddHBand="0" w:evenHBand="0" w:firstRowFirstColumn="0" w:firstRowLastColumn="0" w:lastRowFirstColumn="0" w:lastRowLastColumn="0"/>
          <w:tblHeader/>
        </w:trPr>
        <w:tc>
          <w:tcPr>
            <w:tcW w:w="2520" w:type="dxa"/>
          </w:tcPr>
          <w:p w14:paraId="0394709F" w14:textId="77777777" w:rsidR="003B4F35" w:rsidRPr="00DB6675" w:rsidRDefault="003B4F35" w:rsidP="00743826">
            <w:pPr>
              <w:rPr>
                <w:sz w:val="18"/>
                <w:szCs w:val="18"/>
              </w:rPr>
            </w:pPr>
            <w:r w:rsidRPr="00DB6675">
              <w:rPr>
                <w:sz w:val="18"/>
                <w:szCs w:val="18"/>
              </w:rPr>
              <w:t>Non-medical</w:t>
            </w:r>
          </w:p>
        </w:tc>
        <w:tc>
          <w:tcPr>
            <w:tcW w:w="2867" w:type="dxa"/>
          </w:tcPr>
          <w:p w14:paraId="70B13C8E" w14:textId="77777777" w:rsidR="003B4F35" w:rsidRPr="00DB6675" w:rsidRDefault="003B4F35" w:rsidP="00743826">
            <w:pPr>
              <w:rPr>
                <w:sz w:val="18"/>
                <w:szCs w:val="18"/>
              </w:rPr>
            </w:pPr>
            <w:r w:rsidRPr="00DB6675">
              <w:rPr>
                <w:sz w:val="18"/>
                <w:szCs w:val="18"/>
              </w:rPr>
              <w:t>General medical</w:t>
            </w:r>
          </w:p>
        </w:tc>
        <w:tc>
          <w:tcPr>
            <w:tcW w:w="2173" w:type="dxa"/>
          </w:tcPr>
          <w:p w14:paraId="5A6D07A6" w14:textId="77777777" w:rsidR="003B4F35" w:rsidRPr="00DB6675" w:rsidRDefault="003B4F35" w:rsidP="00743826">
            <w:pPr>
              <w:rPr>
                <w:sz w:val="18"/>
                <w:szCs w:val="18"/>
              </w:rPr>
            </w:pPr>
            <w:r w:rsidRPr="00DB6675">
              <w:rPr>
                <w:sz w:val="18"/>
                <w:szCs w:val="18"/>
              </w:rPr>
              <w:t>Psychiatric</w:t>
            </w:r>
          </w:p>
        </w:tc>
        <w:tc>
          <w:tcPr>
            <w:tcW w:w="2520" w:type="dxa"/>
          </w:tcPr>
          <w:p w14:paraId="23CB5315" w14:textId="77777777" w:rsidR="003B4F35" w:rsidRPr="00DB6675" w:rsidRDefault="003B4F35" w:rsidP="00743826">
            <w:pPr>
              <w:rPr>
                <w:sz w:val="18"/>
                <w:szCs w:val="18"/>
              </w:rPr>
            </w:pPr>
            <w:r w:rsidRPr="00DB6675">
              <w:rPr>
                <w:sz w:val="18"/>
                <w:szCs w:val="18"/>
              </w:rPr>
              <w:t>Intoxication or withdrawal</w:t>
            </w:r>
          </w:p>
        </w:tc>
      </w:tr>
      <w:tr w:rsidR="003B4F35" w:rsidRPr="00673125" w14:paraId="0D39CF23" w14:textId="77777777" w:rsidTr="00673125">
        <w:tc>
          <w:tcPr>
            <w:tcW w:w="2520" w:type="dxa"/>
          </w:tcPr>
          <w:p w14:paraId="713E1796" w14:textId="77777777" w:rsidR="003B4F35" w:rsidRPr="00DB6675" w:rsidRDefault="003B4F35" w:rsidP="00743826">
            <w:pPr>
              <w:pStyle w:val="Tablebullet"/>
              <w:rPr>
                <w:sz w:val="18"/>
                <w:szCs w:val="18"/>
              </w:rPr>
            </w:pPr>
            <w:r w:rsidRPr="00DB6675">
              <w:rPr>
                <w:sz w:val="18"/>
                <w:szCs w:val="18"/>
              </w:rPr>
              <w:t>Relationship conflict</w:t>
            </w:r>
          </w:p>
          <w:p w14:paraId="761BC309" w14:textId="77777777" w:rsidR="003B4F35" w:rsidRPr="00DB6675" w:rsidRDefault="003B4F35" w:rsidP="00743826">
            <w:pPr>
              <w:pStyle w:val="Tablebullet"/>
              <w:rPr>
                <w:sz w:val="18"/>
                <w:szCs w:val="18"/>
              </w:rPr>
            </w:pPr>
            <w:r w:rsidRPr="00DB6675">
              <w:rPr>
                <w:sz w:val="18"/>
                <w:szCs w:val="18"/>
              </w:rPr>
              <w:t>Anniversaries of past traumatic events</w:t>
            </w:r>
          </w:p>
          <w:p w14:paraId="22161FB1" w14:textId="77777777" w:rsidR="003B4F35" w:rsidRPr="00DB6675" w:rsidRDefault="003B4F35" w:rsidP="00743826">
            <w:pPr>
              <w:pStyle w:val="Tablebullet"/>
              <w:rPr>
                <w:sz w:val="18"/>
                <w:szCs w:val="18"/>
              </w:rPr>
            </w:pPr>
            <w:r w:rsidRPr="00DB6675">
              <w:rPr>
                <w:sz w:val="18"/>
                <w:szCs w:val="18"/>
              </w:rPr>
              <w:t>Interactions with police or security staff</w:t>
            </w:r>
          </w:p>
          <w:p w14:paraId="45CA80AC" w14:textId="14AD4174" w:rsidR="003B4F35" w:rsidRPr="00DB6675" w:rsidRDefault="00DF4040" w:rsidP="00743826">
            <w:pPr>
              <w:pStyle w:val="Tablebullet"/>
              <w:rPr>
                <w:sz w:val="18"/>
                <w:szCs w:val="18"/>
              </w:rPr>
            </w:pPr>
            <w:r w:rsidRPr="00DB6675">
              <w:rPr>
                <w:sz w:val="18"/>
                <w:szCs w:val="18"/>
              </w:rPr>
              <w:t>Distress experienced by people with intellectual disability or autism</w:t>
            </w:r>
          </w:p>
          <w:p w14:paraId="04B7293E" w14:textId="77777777" w:rsidR="003B4F35" w:rsidRPr="00DB6675" w:rsidRDefault="003B4F35" w:rsidP="00743826">
            <w:pPr>
              <w:pStyle w:val="Tablebullet"/>
              <w:rPr>
                <w:sz w:val="18"/>
                <w:szCs w:val="18"/>
              </w:rPr>
            </w:pPr>
            <w:r w:rsidRPr="00DB6675">
              <w:rPr>
                <w:sz w:val="18"/>
                <w:szCs w:val="18"/>
              </w:rPr>
              <w:t xml:space="preserve">Family violence </w:t>
            </w:r>
          </w:p>
          <w:p w14:paraId="5DCC8C5C" w14:textId="77777777" w:rsidR="003B4F35" w:rsidRPr="00DB6675" w:rsidRDefault="003B4F35" w:rsidP="00CD217A">
            <w:pPr>
              <w:pStyle w:val="Tablebullet"/>
              <w:rPr>
                <w:sz w:val="18"/>
                <w:szCs w:val="18"/>
              </w:rPr>
            </w:pPr>
            <w:r w:rsidRPr="00DB6675">
              <w:rPr>
                <w:sz w:val="18"/>
                <w:szCs w:val="18"/>
              </w:rPr>
              <w:t>Prehospital care</w:t>
            </w:r>
          </w:p>
          <w:p w14:paraId="20EA731F" w14:textId="77777777" w:rsidR="001C325B" w:rsidRPr="00DB6675" w:rsidRDefault="006F1A2C" w:rsidP="00CD217A">
            <w:pPr>
              <w:pStyle w:val="Tablebullet"/>
              <w:rPr>
                <w:sz w:val="18"/>
                <w:szCs w:val="18"/>
              </w:rPr>
            </w:pPr>
            <w:r w:rsidRPr="00DB6675">
              <w:rPr>
                <w:sz w:val="18"/>
                <w:szCs w:val="18"/>
              </w:rPr>
              <w:t>Prolonged wa</w:t>
            </w:r>
            <w:r w:rsidR="000013F7" w:rsidRPr="00DB6675">
              <w:rPr>
                <w:sz w:val="18"/>
                <w:szCs w:val="18"/>
              </w:rPr>
              <w:t>iting times</w:t>
            </w:r>
          </w:p>
          <w:p w14:paraId="63ED8B88" w14:textId="77777777" w:rsidR="00CD157E" w:rsidRPr="00DB6675" w:rsidRDefault="006558CE" w:rsidP="00CD217A">
            <w:pPr>
              <w:pStyle w:val="Tablebullet"/>
              <w:rPr>
                <w:sz w:val="18"/>
                <w:szCs w:val="18"/>
              </w:rPr>
            </w:pPr>
            <w:r w:rsidRPr="00DB6675">
              <w:rPr>
                <w:sz w:val="18"/>
                <w:szCs w:val="18"/>
              </w:rPr>
              <w:t>Distress from sui</w:t>
            </w:r>
            <w:r w:rsidR="00EA7E36" w:rsidRPr="00DB6675">
              <w:rPr>
                <w:sz w:val="18"/>
                <w:szCs w:val="18"/>
              </w:rPr>
              <w:t>cidal thoughts</w:t>
            </w:r>
          </w:p>
          <w:p w14:paraId="0B48CC51" w14:textId="77777777" w:rsidR="00C40573" w:rsidRPr="00DB6675" w:rsidRDefault="00C40573" w:rsidP="00CD217A">
            <w:pPr>
              <w:pStyle w:val="Tablebullet"/>
              <w:rPr>
                <w:sz w:val="18"/>
                <w:szCs w:val="18"/>
              </w:rPr>
            </w:pPr>
            <w:r w:rsidRPr="00DB6675">
              <w:rPr>
                <w:sz w:val="18"/>
                <w:szCs w:val="18"/>
              </w:rPr>
              <w:t>Bereavement</w:t>
            </w:r>
          </w:p>
          <w:p w14:paraId="01B5F270" w14:textId="2F3B4CD1" w:rsidR="00F9223E" w:rsidRPr="00DB6675" w:rsidRDefault="00F9223E" w:rsidP="00F9223E">
            <w:pPr>
              <w:pStyle w:val="Tablebullet"/>
              <w:numPr>
                <w:ilvl w:val="0"/>
                <w:numId w:val="0"/>
              </w:numPr>
              <w:rPr>
                <w:sz w:val="18"/>
                <w:szCs w:val="18"/>
              </w:rPr>
            </w:pPr>
          </w:p>
        </w:tc>
        <w:tc>
          <w:tcPr>
            <w:tcW w:w="2867" w:type="dxa"/>
          </w:tcPr>
          <w:p w14:paraId="3C226E08" w14:textId="77777777" w:rsidR="003B4F35" w:rsidRPr="00DB6675" w:rsidRDefault="003B4F35" w:rsidP="00743826">
            <w:pPr>
              <w:pStyle w:val="Tablebullet"/>
              <w:rPr>
                <w:sz w:val="18"/>
                <w:szCs w:val="18"/>
              </w:rPr>
            </w:pPr>
            <w:r w:rsidRPr="00DB6675">
              <w:rPr>
                <w:sz w:val="18"/>
                <w:szCs w:val="18"/>
              </w:rPr>
              <w:t>Head trauma</w:t>
            </w:r>
          </w:p>
          <w:p w14:paraId="0FE3FD5B" w14:textId="7EF46A69" w:rsidR="003B4F35" w:rsidRPr="00DB6675" w:rsidRDefault="003B4F35" w:rsidP="00743826">
            <w:pPr>
              <w:pStyle w:val="Tablebullet"/>
              <w:rPr>
                <w:sz w:val="18"/>
                <w:szCs w:val="18"/>
              </w:rPr>
            </w:pPr>
            <w:r w:rsidRPr="00DB6675">
              <w:rPr>
                <w:sz w:val="18"/>
                <w:szCs w:val="18"/>
              </w:rPr>
              <w:t>Encephalitis, meningitis</w:t>
            </w:r>
            <w:r w:rsidR="00B149BC">
              <w:rPr>
                <w:sz w:val="18"/>
                <w:szCs w:val="18"/>
              </w:rPr>
              <w:t>,</w:t>
            </w:r>
            <w:r w:rsidRPr="00DB6675">
              <w:rPr>
                <w:sz w:val="18"/>
                <w:szCs w:val="18"/>
              </w:rPr>
              <w:t xml:space="preserve"> or other infection</w:t>
            </w:r>
          </w:p>
          <w:p w14:paraId="387B4B60" w14:textId="77777777" w:rsidR="003B4F35" w:rsidRPr="00DB6675" w:rsidRDefault="003B4F35" w:rsidP="00743826">
            <w:pPr>
              <w:pStyle w:val="Tablebullet"/>
              <w:rPr>
                <w:sz w:val="18"/>
                <w:szCs w:val="18"/>
              </w:rPr>
            </w:pPr>
            <w:r w:rsidRPr="00DB6675">
              <w:rPr>
                <w:sz w:val="18"/>
                <w:szCs w:val="18"/>
              </w:rPr>
              <w:t>Encephalopathy, particularly from liver or renal failure</w:t>
            </w:r>
          </w:p>
          <w:p w14:paraId="6D076801" w14:textId="77777777" w:rsidR="003B4F35" w:rsidRPr="00DB6675" w:rsidRDefault="003B4F35" w:rsidP="00743826">
            <w:pPr>
              <w:pStyle w:val="Tablebullet"/>
              <w:rPr>
                <w:sz w:val="18"/>
                <w:szCs w:val="18"/>
              </w:rPr>
            </w:pPr>
            <w:r w:rsidRPr="00DB6675">
              <w:rPr>
                <w:sz w:val="18"/>
                <w:szCs w:val="18"/>
              </w:rPr>
              <w:t>Toxins, including prescription medication</w:t>
            </w:r>
          </w:p>
          <w:p w14:paraId="502DEF2A" w14:textId="76E093F6" w:rsidR="003B4F35" w:rsidRPr="00DB6675" w:rsidRDefault="003B4F35" w:rsidP="00743826">
            <w:pPr>
              <w:pStyle w:val="Tablebullet"/>
              <w:rPr>
                <w:sz w:val="18"/>
                <w:szCs w:val="18"/>
              </w:rPr>
            </w:pPr>
            <w:r w:rsidRPr="00DB6675">
              <w:rPr>
                <w:sz w:val="18"/>
                <w:szCs w:val="18"/>
              </w:rPr>
              <w:t xml:space="preserve">Metabolic derangement </w:t>
            </w:r>
            <w:r w:rsidR="009A2ED6" w:rsidRPr="00DB6675">
              <w:rPr>
                <w:sz w:val="18"/>
                <w:szCs w:val="18"/>
              </w:rPr>
              <w:t>e.g.,</w:t>
            </w:r>
            <w:r w:rsidRPr="00DB6675">
              <w:rPr>
                <w:sz w:val="18"/>
                <w:szCs w:val="18"/>
              </w:rPr>
              <w:t xml:space="preserve"> hyponatraemia</w:t>
            </w:r>
          </w:p>
          <w:p w14:paraId="0D3D0164" w14:textId="77777777" w:rsidR="003B4F35" w:rsidRPr="00DB6675" w:rsidRDefault="003B4F35" w:rsidP="00743826">
            <w:pPr>
              <w:pStyle w:val="Tablebullet"/>
              <w:rPr>
                <w:sz w:val="18"/>
                <w:szCs w:val="18"/>
              </w:rPr>
            </w:pPr>
            <w:r w:rsidRPr="00DB6675">
              <w:rPr>
                <w:sz w:val="18"/>
                <w:szCs w:val="18"/>
              </w:rPr>
              <w:t>Hypoxia</w:t>
            </w:r>
          </w:p>
          <w:p w14:paraId="786B18B7" w14:textId="77777777" w:rsidR="003B4F35" w:rsidRPr="00DB6675" w:rsidRDefault="003B4F35" w:rsidP="00743826">
            <w:pPr>
              <w:pStyle w:val="Tablebullet"/>
              <w:rPr>
                <w:sz w:val="18"/>
                <w:szCs w:val="18"/>
              </w:rPr>
            </w:pPr>
            <w:r w:rsidRPr="00DB6675">
              <w:rPr>
                <w:sz w:val="18"/>
                <w:szCs w:val="18"/>
              </w:rPr>
              <w:t>Thyroid disease</w:t>
            </w:r>
          </w:p>
          <w:p w14:paraId="3FA017F2" w14:textId="77777777" w:rsidR="003B4F35" w:rsidRPr="00DB6675" w:rsidRDefault="003B4F35" w:rsidP="00743826">
            <w:pPr>
              <w:pStyle w:val="Tablebullet"/>
              <w:rPr>
                <w:sz w:val="18"/>
                <w:szCs w:val="18"/>
              </w:rPr>
            </w:pPr>
            <w:r w:rsidRPr="00DB6675">
              <w:rPr>
                <w:sz w:val="18"/>
                <w:szCs w:val="18"/>
              </w:rPr>
              <w:t>Seizures or postictal</w:t>
            </w:r>
          </w:p>
          <w:p w14:paraId="7BC3754E" w14:textId="640B4175" w:rsidR="003B4F35" w:rsidRPr="00DB6675" w:rsidRDefault="003B4F35" w:rsidP="00743826">
            <w:pPr>
              <w:pStyle w:val="Tablebullet"/>
              <w:rPr>
                <w:sz w:val="18"/>
                <w:szCs w:val="18"/>
              </w:rPr>
            </w:pPr>
            <w:r w:rsidRPr="00DB6675">
              <w:rPr>
                <w:sz w:val="18"/>
                <w:szCs w:val="18"/>
              </w:rPr>
              <w:t>Pain</w:t>
            </w:r>
            <w:r w:rsidR="00B11344" w:rsidRPr="00DB6675">
              <w:rPr>
                <w:sz w:val="18"/>
                <w:szCs w:val="18"/>
              </w:rPr>
              <w:t>, especially in people with intellectual disability or autism</w:t>
            </w:r>
          </w:p>
        </w:tc>
        <w:tc>
          <w:tcPr>
            <w:tcW w:w="2173" w:type="dxa"/>
          </w:tcPr>
          <w:p w14:paraId="14781BBD" w14:textId="77777777" w:rsidR="003B4F35" w:rsidRPr="00DB6675" w:rsidRDefault="003B4F35" w:rsidP="00743826">
            <w:pPr>
              <w:pStyle w:val="Tablebullet"/>
              <w:rPr>
                <w:sz w:val="18"/>
                <w:szCs w:val="18"/>
              </w:rPr>
            </w:pPr>
            <w:r w:rsidRPr="00DB6675">
              <w:rPr>
                <w:sz w:val="18"/>
                <w:szCs w:val="18"/>
              </w:rPr>
              <w:t>Psychotic disorders</w:t>
            </w:r>
          </w:p>
          <w:p w14:paraId="5ECCD270" w14:textId="77777777" w:rsidR="003B4F35" w:rsidRPr="00DB6675" w:rsidRDefault="003B4F35" w:rsidP="00743826">
            <w:pPr>
              <w:pStyle w:val="Tablebullet"/>
              <w:rPr>
                <w:sz w:val="18"/>
                <w:szCs w:val="18"/>
              </w:rPr>
            </w:pPr>
            <w:r w:rsidRPr="00DB6675">
              <w:rPr>
                <w:sz w:val="18"/>
                <w:szCs w:val="18"/>
              </w:rPr>
              <w:t>Mania</w:t>
            </w:r>
          </w:p>
          <w:p w14:paraId="72B1F60A" w14:textId="77777777" w:rsidR="003B4F35" w:rsidRPr="00DB6675" w:rsidRDefault="003B4F35" w:rsidP="00743826">
            <w:pPr>
              <w:pStyle w:val="Tablebullet"/>
              <w:rPr>
                <w:sz w:val="18"/>
                <w:szCs w:val="18"/>
              </w:rPr>
            </w:pPr>
            <w:r w:rsidRPr="00DB6675">
              <w:rPr>
                <w:sz w:val="18"/>
                <w:szCs w:val="18"/>
              </w:rPr>
              <w:t>Agitated depression</w:t>
            </w:r>
          </w:p>
          <w:p w14:paraId="3038D84B" w14:textId="77777777" w:rsidR="003B4F35" w:rsidRPr="00DB6675" w:rsidRDefault="003B4F35" w:rsidP="00743826">
            <w:pPr>
              <w:pStyle w:val="Tablebullet"/>
              <w:rPr>
                <w:sz w:val="18"/>
                <w:szCs w:val="18"/>
              </w:rPr>
            </w:pPr>
            <w:r w:rsidRPr="00DB6675">
              <w:rPr>
                <w:sz w:val="18"/>
                <w:szCs w:val="18"/>
              </w:rPr>
              <w:t>Anxiety disorders</w:t>
            </w:r>
          </w:p>
          <w:p w14:paraId="0FCE7610" w14:textId="77777777" w:rsidR="0010501E" w:rsidRPr="00DB6675" w:rsidRDefault="0010501E" w:rsidP="00743826">
            <w:pPr>
              <w:pStyle w:val="Tablebullet"/>
              <w:rPr>
                <w:sz w:val="18"/>
                <w:szCs w:val="18"/>
              </w:rPr>
            </w:pPr>
            <w:r w:rsidRPr="00DB6675">
              <w:rPr>
                <w:sz w:val="18"/>
                <w:szCs w:val="18"/>
              </w:rPr>
              <w:t>Personality disorders</w:t>
            </w:r>
          </w:p>
        </w:tc>
        <w:tc>
          <w:tcPr>
            <w:tcW w:w="2520" w:type="dxa"/>
          </w:tcPr>
          <w:p w14:paraId="7E93FBDB" w14:textId="3691F267" w:rsidR="003B4F35" w:rsidRPr="00DB6675" w:rsidRDefault="003B4F35" w:rsidP="00743826">
            <w:pPr>
              <w:pStyle w:val="Tablebullet"/>
              <w:rPr>
                <w:sz w:val="18"/>
                <w:szCs w:val="18"/>
              </w:rPr>
            </w:pPr>
            <w:r w:rsidRPr="00DB6675">
              <w:rPr>
                <w:sz w:val="18"/>
                <w:szCs w:val="18"/>
              </w:rPr>
              <w:t>Alcohol</w:t>
            </w:r>
          </w:p>
          <w:p w14:paraId="180D239A" w14:textId="4B1B77AD" w:rsidR="002371CD" w:rsidRPr="00DB6675" w:rsidRDefault="002371CD" w:rsidP="00743826">
            <w:pPr>
              <w:pStyle w:val="Tablebullet"/>
              <w:rPr>
                <w:sz w:val="18"/>
                <w:szCs w:val="18"/>
              </w:rPr>
            </w:pPr>
            <w:r w:rsidRPr="00DB6675">
              <w:rPr>
                <w:sz w:val="18"/>
                <w:szCs w:val="18"/>
              </w:rPr>
              <w:t>Nicotine</w:t>
            </w:r>
          </w:p>
          <w:p w14:paraId="0E31FBAB" w14:textId="7A091F66" w:rsidR="003B4F35" w:rsidRPr="00DB6675" w:rsidRDefault="001A1647" w:rsidP="00743826">
            <w:pPr>
              <w:pStyle w:val="Tablebullet"/>
              <w:rPr>
                <w:sz w:val="18"/>
                <w:szCs w:val="18"/>
              </w:rPr>
            </w:pPr>
            <w:r w:rsidRPr="00DB6675">
              <w:rPr>
                <w:sz w:val="18"/>
                <w:szCs w:val="18"/>
              </w:rPr>
              <w:t>CNS s</w:t>
            </w:r>
            <w:r w:rsidR="003B4F35" w:rsidRPr="00DB6675">
              <w:rPr>
                <w:sz w:val="18"/>
                <w:szCs w:val="18"/>
              </w:rPr>
              <w:t xml:space="preserve">timulants </w:t>
            </w:r>
            <w:r w:rsidR="00B04BD4" w:rsidRPr="00DB6675">
              <w:rPr>
                <w:sz w:val="18"/>
                <w:szCs w:val="18"/>
              </w:rPr>
              <w:t>e.g.,</w:t>
            </w:r>
            <w:r w:rsidR="003B4F35" w:rsidRPr="00DB6675">
              <w:rPr>
                <w:sz w:val="18"/>
                <w:szCs w:val="18"/>
              </w:rPr>
              <w:t xml:space="preserve"> cocaine, amphetamine-type substances</w:t>
            </w:r>
          </w:p>
          <w:p w14:paraId="052649C3" w14:textId="74852D74" w:rsidR="001A1647" w:rsidRPr="00DB6675" w:rsidRDefault="001A1647" w:rsidP="00743826">
            <w:pPr>
              <w:pStyle w:val="Tablebullet"/>
              <w:rPr>
                <w:sz w:val="18"/>
                <w:szCs w:val="18"/>
              </w:rPr>
            </w:pPr>
            <w:r w:rsidRPr="00DB6675">
              <w:rPr>
                <w:sz w:val="18"/>
                <w:szCs w:val="18"/>
              </w:rPr>
              <w:t xml:space="preserve">CNS depressants </w:t>
            </w:r>
            <w:r w:rsidR="00B04BD4" w:rsidRPr="00DB6675">
              <w:rPr>
                <w:sz w:val="18"/>
                <w:szCs w:val="18"/>
              </w:rPr>
              <w:t>e.g.,</w:t>
            </w:r>
            <w:r w:rsidRPr="00DB6675">
              <w:rPr>
                <w:sz w:val="18"/>
                <w:szCs w:val="18"/>
              </w:rPr>
              <w:t xml:space="preserve"> GHB, benzodiazepines, opioids</w:t>
            </w:r>
          </w:p>
          <w:p w14:paraId="19E3E743" w14:textId="342DA876" w:rsidR="00083E77" w:rsidRPr="00DB6675" w:rsidRDefault="00083E77" w:rsidP="00743826">
            <w:pPr>
              <w:pStyle w:val="Tablebullet"/>
              <w:rPr>
                <w:sz w:val="18"/>
                <w:szCs w:val="18"/>
              </w:rPr>
            </w:pPr>
            <w:r w:rsidRPr="00DB6675">
              <w:rPr>
                <w:sz w:val="18"/>
                <w:szCs w:val="18"/>
              </w:rPr>
              <w:t>Novel psychoactive substances</w:t>
            </w:r>
            <w:r w:rsidR="00D9709F" w:rsidRPr="00DB6675">
              <w:rPr>
                <w:sz w:val="18"/>
                <w:szCs w:val="18"/>
              </w:rPr>
              <w:t xml:space="preserve"> </w:t>
            </w:r>
            <w:r w:rsidR="00B04BD4" w:rsidRPr="00DB6675">
              <w:rPr>
                <w:sz w:val="18"/>
                <w:szCs w:val="18"/>
              </w:rPr>
              <w:t>e.g.,</w:t>
            </w:r>
            <w:r w:rsidR="00D9709F" w:rsidRPr="00DB6675">
              <w:rPr>
                <w:sz w:val="18"/>
                <w:szCs w:val="18"/>
              </w:rPr>
              <w:t xml:space="preserve"> synthetic cannabinoids</w:t>
            </w:r>
          </w:p>
          <w:p w14:paraId="57E87E15" w14:textId="2B8BCB6A" w:rsidR="002450DC" w:rsidRPr="00DB6675" w:rsidRDefault="003B4F35" w:rsidP="00743826">
            <w:pPr>
              <w:pStyle w:val="Tablebullet"/>
              <w:rPr>
                <w:sz w:val="18"/>
                <w:szCs w:val="18"/>
              </w:rPr>
            </w:pPr>
            <w:r w:rsidRPr="00DB6675">
              <w:rPr>
                <w:sz w:val="18"/>
                <w:szCs w:val="18"/>
              </w:rPr>
              <w:t>Hallucinogens</w:t>
            </w:r>
            <w:r w:rsidR="00435DF6" w:rsidRPr="00DB6675">
              <w:rPr>
                <w:sz w:val="18"/>
                <w:szCs w:val="18"/>
              </w:rPr>
              <w:t xml:space="preserve"> and dissociative</w:t>
            </w:r>
            <w:r w:rsidRPr="00DB6675">
              <w:rPr>
                <w:sz w:val="18"/>
                <w:szCs w:val="18"/>
              </w:rPr>
              <w:t xml:space="preserve"> </w:t>
            </w:r>
            <w:r w:rsidR="00B04BD4" w:rsidRPr="00DB6675">
              <w:rPr>
                <w:sz w:val="18"/>
                <w:szCs w:val="18"/>
              </w:rPr>
              <w:t>e.g.,</w:t>
            </w:r>
            <w:r w:rsidRPr="00DB6675">
              <w:rPr>
                <w:sz w:val="18"/>
                <w:szCs w:val="18"/>
              </w:rPr>
              <w:t xml:space="preserve"> LSD, magic mushrooms</w:t>
            </w:r>
          </w:p>
        </w:tc>
      </w:tr>
    </w:tbl>
    <w:p w14:paraId="7DCC390B" w14:textId="51F8410B" w:rsidR="003B4F35" w:rsidRPr="00673125" w:rsidRDefault="003B4F35" w:rsidP="00743826">
      <w:pPr>
        <w:rPr>
          <w:rFonts w:eastAsiaTheme="majorEastAsia" w:cstheme="majorBidi"/>
          <w:color w:val="007586" w:themeColor="text2"/>
        </w:rPr>
      </w:pPr>
    </w:p>
    <w:p w14:paraId="1EB55834" w14:textId="77777777" w:rsidR="003B4F35" w:rsidRPr="00A96717" w:rsidRDefault="00A96717" w:rsidP="00322C5E">
      <w:pPr>
        <w:pStyle w:val="Heading1"/>
        <w:framePr w:wrap="around"/>
      </w:pPr>
      <w:bookmarkStart w:id="10" w:name="_Toc163561781"/>
      <w:r>
        <w:t>2. Transition from prehospital care</w:t>
      </w:r>
      <w:bookmarkEnd w:id="10"/>
    </w:p>
    <w:p w14:paraId="56AD506C" w14:textId="67AA1C77" w:rsidR="00731C0D" w:rsidRPr="00731C0D" w:rsidRDefault="00731C0D" w:rsidP="00743826">
      <w:r w:rsidRPr="00731C0D">
        <w:t xml:space="preserve">This section applies if the person displaying acute behavioural disturbance has received prehospital care such as from paramedics, </w:t>
      </w:r>
      <w:r w:rsidR="00E87601" w:rsidRPr="00731C0D">
        <w:t>police,</w:t>
      </w:r>
      <w:r w:rsidRPr="00731C0D">
        <w:t xml:space="preserve"> or a community treatment team.</w:t>
      </w:r>
    </w:p>
    <w:p w14:paraId="2E058A73" w14:textId="58913BBB" w:rsidR="00A96717" w:rsidRPr="00A96717" w:rsidRDefault="00A96717" w:rsidP="00322C5E">
      <w:pPr>
        <w:pStyle w:val="Heading2"/>
      </w:pPr>
      <w:bookmarkStart w:id="11" w:name="_Toc163561782"/>
      <w:r>
        <w:t>Pre-arrival notification</w:t>
      </w:r>
      <w:bookmarkEnd w:id="11"/>
    </w:p>
    <w:p w14:paraId="259D232A" w14:textId="77777777" w:rsidR="00A96717" w:rsidRPr="00A96717" w:rsidRDefault="00A96717" w:rsidP="00743826">
      <w:pPr>
        <w:pStyle w:val="Normalfollowingheading"/>
      </w:pPr>
      <w:r w:rsidRPr="00A96717">
        <w:t xml:space="preserve">Anticipate pre-arrival notification from prehospital care providers if the person they are transporting is: </w:t>
      </w:r>
    </w:p>
    <w:p w14:paraId="185ABD61" w14:textId="77777777" w:rsidR="00A96717" w:rsidRPr="00A96717" w:rsidRDefault="00A96717" w:rsidP="00D66761">
      <w:pPr>
        <w:pStyle w:val="Bullet1"/>
      </w:pPr>
      <w:r>
        <w:t>agitated, with a SAT score above zero</w:t>
      </w:r>
    </w:p>
    <w:p w14:paraId="6C1FF1C6" w14:textId="77777777" w:rsidR="00A96717" w:rsidRPr="00D66761" w:rsidRDefault="00A96717" w:rsidP="00D66761">
      <w:pPr>
        <w:pStyle w:val="Bullet1"/>
      </w:pPr>
      <w:r w:rsidRPr="00D66761">
        <w:t>escorted by police</w:t>
      </w:r>
    </w:p>
    <w:p w14:paraId="208B3A55" w14:textId="1DF70A87" w:rsidR="00A96717" w:rsidRPr="00D66761" w:rsidRDefault="00A96717" w:rsidP="00D66761">
      <w:pPr>
        <w:pStyle w:val="Bullet1"/>
      </w:pPr>
      <w:r w:rsidRPr="00D66761">
        <w:t>sedated with parenteral medication</w:t>
      </w:r>
    </w:p>
    <w:p w14:paraId="4AF44EEA" w14:textId="1BE5CA55" w:rsidR="57C3AD46" w:rsidRPr="006D7612" w:rsidRDefault="57C3AD46" w:rsidP="00D66761">
      <w:pPr>
        <w:pStyle w:val="Bullet1"/>
      </w:pPr>
      <w:r w:rsidRPr="006D7612">
        <w:t>under ‘care and control’ as per s232 of the MHW Act</w:t>
      </w:r>
    </w:p>
    <w:p w14:paraId="18499D08" w14:textId="729008C5" w:rsidR="00A96717" w:rsidRPr="00A96717" w:rsidRDefault="00A96717" w:rsidP="00C505D4">
      <w:pPr>
        <w:pStyle w:val="Bullet1"/>
      </w:pPr>
      <w:r>
        <w:t xml:space="preserve">physically or mechanically </w:t>
      </w:r>
      <w:r w:rsidRPr="00C505D4">
        <w:t>restrained</w:t>
      </w:r>
      <w:r>
        <w:t>.</w:t>
      </w:r>
    </w:p>
    <w:p w14:paraId="5B1A00B0" w14:textId="77777777" w:rsidR="00A96717" w:rsidRPr="00A96717" w:rsidRDefault="00A96717" w:rsidP="00322C5E">
      <w:pPr>
        <w:pStyle w:val="Heading2"/>
      </w:pPr>
      <w:bookmarkStart w:id="12" w:name="_Toc163561783"/>
      <w:r>
        <w:t>Preparing for arrival</w:t>
      </w:r>
      <w:bookmarkEnd w:id="12"/>
      <w:r>
        <w:t xml:space="preserve"> </w:t>
      </w:r>
    </w:p>
    <w:p w14:paraId="0F995667" w14:textId="60413492" w:rsidR="00A96717" w:rsidRPr="006A39A4" w:rsidRDefault="00A96717" w:rsidP="00B82BF3">
      <w:pPr>
        <w:pStyle w:val="Bullet1"/>
      </w:pPr>
      <w:r w:rsidRPr="006A39A4">
        <w:t xml:space="preserve">Allocate a safe and private care space that minimises interruptions. Use a BAR if </w:t>
      </w:r>
      <w:r w:rsidR="00302132" w:rsidRPr="006A39A4">
        <w:t xml:space="preserve">appropriate and </w:t>
      </w:r>
      <w:r w:rsidRPr="006A39A4">
        <w:t xml:space="preserve">available. </w:t>
      </w:r>
    </w:p>
    <w:p w14:paraId="08946791" w14:textId="5560EED4" w:rsidR="00A96717" w:rsidRPr="006A39A4" w:rsidRDefault="00A96717" w:rsidP="00B82BF3">
      <w:pPr>
        <w:pStyle w:val="Bullet1"/>
      </w:pPr>
      <w:r w:rsidRPr="006A39A4">
        <w:t>Assemble a team of adequately skilled and trained staff to receive care of the person. This</w:t>
      </w:r>
      <w:r w:rsidR="008C0FAE" w:rsidRPr="006A39A4">
        <w:t xml:space="preserve"> will vary with local resources but</w:t>
      </w:r>
      <w:r w:rsidRPr="006A39A4">
        <w:t xml:space="preserve"> may include:</w:t>
      </w:r>
    </w:p>
    <w:p w14:paraId="4659F3B4" w14:textId="551CBF3E" w:rsidR="008C0FAE" w:rsidRDefault="008C0FAE" w:rsidP="00322C5E">
      <w:pPr>
        <w:pStyle w:val="Bullet2"/>
      </w:pPr>
      <w:r>
        <w:t xml:space="preserve">staff who are part of your health service’s code grey response  </w:t>
      </w:r>
    </w:p>
    <w:p w14:paraId="4055D75B" w14:textId="7177402A" w:rsidR="00A96717" w:rsidRPr="00A96717" w:rsidRDefault="00A96717" w:rsidP="00322C5E">
      <w:pPr>
        <w:pStyle w:val="Bullet2"/>
      </w:pPr>
      <w:r w:rsidRPr="00A96717">
        <w:t xml:space="preserve">senior medical staff </w:t>
      </w:r>
    </w:p>
    <w:p w14:paraId="383381F2" w14:textId="06E58D7D" w:rsidR="00A96717" w:rsidRPr="00A96717" w:rsidRDefault="00A96717" w:rsidP="00322C5E">
      <w:pPr>
        <w:pStyle w:val="Bullet2"/>
      </w:pPr>
      <w:r w:rsidRPr="00A96717">
        <w:t xml:space="preserve">senior nursing staff </w:t>
      </w:r>
    </w:p>
    <w:p w14:paraId="2B0CEA1F" w14:textId="55F86574" w:rsidR="00A96717" w:rsidRPr="00A96717" w:rsidRDefault="00A96717" w:rsidP="00322C5E">
      <w:pPr>
        <w:pStyle w:val="Bullet2"/>
      </w:pPr>
      <w:r w:rsidRPr="00A96717">
        <w:t>nursing staff</w:t>
      </w:r>
      <w:r w:rsidR="000453F3">
        <w:t xml:space="preserve"> </w:t>
      </w:r>
    </w:p>
    <w:p w14:paraId="297E6C7F" w14:textId="64B6AA2A" w:rsidR="00A96717" w:rsidRPr="00A96717" w:rsidRDefault="00A96717" w:rsidP="00AA50CD">
      <w:pPr>
        <w:pStyle w:val="Bullet2"/>
      </w:pPr>
      <w:r>
        <w:t>mental health clinician</w:t>
      </w:r>
      <w:r w:rsidR="00D34D32">
        <w:t>s</w:t>
      </w:r>
    </w:p>
    <w:p w14:paraId="721517AE" w14:textId="01F219B0" w:rsidR="00A96717" w:rsidRDefault="00A96717" w:rsidP="00AA50CD">
      <w:pPr>
        <w:pStyle w:val="Bullet2"/>
      </w:pPr>
      <w:r w:rsidRPr="00A96717">
        <w:t>security staff</w:t>
      </w:r>
    </w:p>
    <w:p w14:paraId="4AFB61E3" w14:textId="7AB6330F" w:rsidR="00FF66CE" w:rsidRDefault="00E87601" w:rsidP="00AA50CD">
      <w:pPr>
        <w:pStyle w:val="Bullet2"/>
      </w:pPr>
      <w:r>
        <w:t>m</w:t>
      </w:r>
      <w:r w:rsidR="007B6B7B">
        <w:t>ental health peer support workforce</w:t>
      </w:r>
    </w:p>
    <w:p w14:paraId="2E3A5C5B" w14:textId="0EFBBE63" w:rsidR="00A96717" w:rsidRPr="00B82BF3" w:rsidRDefault="00A96717" w:rsidP="00B82BF3">
      <w:pPr>
        <w:pStyle w:val="Bullet1"/>
      </w:pPr>
      <w:r w:rsidRPr="00B82BF3">
        <w:t xml:space="preserve">Allocate roles for team members, including </w:t>
      </w:r>
      <w:r w:rsidRPr="00BB17CB">
        <w:rPr>
          <w:b/>
          <w:bCs/>
        </w:rPr>
        <w:t>one person</w:t>
      </w:r>
      <w:r w:rsidR="006115D5" w:rsidRPr="00BB17CB">
        <w:rPr>
          <w:b/>
          <w:bCs/>
        </w:rPr>
        <w:t xml:space="preserve"> (a clinical colleague)</w:t>
      </w:r>
      <w:r w:rsidRPr="00B82BF3">
        <w:t xml:space="preserve"> as lead communicator.</w:t>
      </w:r>
      <w:r w:rsidR="00076E0D" w:rsidRPr="00B82BF3">
        <w:t xml:space="preserve"> Every effort </w:t>
      </w:r>
      <w:r w:rsidR="009C68D5" w:rsidRPr="00B82BF3">
        <w:t xml:space="preserve">is to be made </w:t>
      </w:r>
      <w:r w:rsidR="00F27A12" w:rsidRPr="00B82BF3">
        <w:t>by the</w:t>
      </w:r>
      <w:r w:rsidR="00D41201" w:rsidRPr="00B82BF3">
        <w:t xml:space="preserve"> l</w:t>
      </w:r>
      <w:r w:rsidR="00483A20" w:rsidRPr="00B82BF3">
        <w:t>ead communicator</w:t>
      </w:r>
      <w:r w:rsidR="00634312" w:rsidRPr="00B82BF3">
        <w:t xml:space="preserve"> </w:t>
      </w:r>
      <w:r w:rsidR="00D41201" w:rsidRPr="00B82BF3">
        <w:t>to</w:t>
      </w:r>
      <w:r w:rsidR="00634312" w:rsidRPr="00B82BF3">
        <w:t xml:space="preserve"> discuss</w:t>
      </w:r>
      <w:r w:rsidR="00AE2F9E" w:rsidRPr="00B82BF3">
        <w:t xml:space="preserve"> </w:t>
      </w:r>
      <w:r w:rsidR="00A14690" w:rsidRPr="00B82BF3">
        <w:t xml:space="preserve">the </w:t>
      </w:r>
      <w:r w:rsidR="00BA49D3" w:rsidRPr="00B82BF3">
        <w:t>steps that will be taken</w:t>
      </w:r>
      <w:r w:rsidR="00DC74F4" w:rsidRPr="00B82BF3">
        <w:t>.</w:t>
      </w:r>
      <w:r w:rsidR="00BA49D3" w:rsidRPr="00B82BF3">
        <w:t xml:space="preserve"> </w:t>
      </w:r>
    </w:p>
    <w:p w14:paraId="0FF5E980" w14:textId="77777777" w:rsidR="00A96717" w:rsidRPr="00B82BF3" w:rsidRDefault="00A96717" w:rsidP="00B82BF3">
      <w:pPr>
        <w:pStyle w:val="Bullet1"/>
      </w:pPr>
      <w:r w:rsidRPr="00B82BF3">
        <w:t>Discuss and prepare de-escalation strategies.</w:t>
      </w:r>
    </w:p>
    <w:p w14:paraId="680B9031" w14:textId="3E60DED5" w:rsidR="00A96717" w:rsidRPr="00B82BF3" w:rsidRDefault="00A96717" w:rsidP="00B82BF3">
      <w:pPr>
        <w:pStyle w:val="Bullet1"/>
      </w:pPr>
      <w:r w:rsidRPr="00B82BF3">
        <w:t>Discuss and prepare to meet the person’s unique needs such as sensory items, gender identity, cultural identity</w:t>
      </w:r>
      <w:r w:rsidR="00DC74F4" w:rsidRPr="00B82BF3">
        <w:t>,</w:t>
      </w:r>
      <w:r w:rsidRPr="00B82BF3">
        <w:t xml:space="preserve"> and language preference.</w:t>
      </w:r>
    </w:p>
    <w:p w14:paraId="1EA78696" w14:textId="77777777" w:rsidR="00A96717" w:rsidRPr="00B82BF3" w:rsidRDefault="00A96717" w:rsidP="00B82BF3">
      <w:pPr>
        <w:pStyle w:val="Bullet1"/>
      </w:pPr>
      <w:r w:rsidRPr="00B82BF3">
        <w:t>Prepare any medications that might be needed for urgent sedation after clinical assessment.</w:t>
      </w:r>
    </w:p>
    <w:p w14:paraId="1BE2F9B8" w14:textId="2FE52982" w:rsidR="00A96717" w:rsidRPr="00B82BF3" w:rsidRDefault="00A96717" w:rsidP="00B82BF3">
      <w:pPr>
        <w:pStyle w:val="Bullet1"/>
      </w:pPr>
      <w:r w:rsidRPr="00B82BF3">
        <w:t>Ensure that emergency resuscitation</w:t>
      </w:r>
      <w:r w:rsidR="009001A2" w:rsidRPr="00B82BF3">
        <w:t xml:space="preserve"> equipment</w:t>
      </w:r>
      <w:r w:rsidRPr="00B82BF3">
        <w:t xml:space="preserve"> is readily available and </w:t>
      </w:r>
      <w:r w:rsidR="009001A2" w:rsidRPr="00B82BF3">
        <w:t>in working order</w:t>
      </w:r>
      <w:r w:rsidRPr="00B82BF3">
        <w:t xml:space="preserve">. </w:t>
      </w:r>
    </w:p>
    <w:p w14:paraId="6D92B76C" w14:textId="77777777" w:rsidR="00A96717" w:rsidRPr="00B82BF3" w:rsidRDefault="00A96717" w:rsidP="00B82BF3">
      <w:pPr>
        <w:pStyle w:val="Bullet1"/>
      </w:pPr>
      <w:r w:rsidRPr="00B82BF3">
        <w:t xml:space="preserve">If you reasonably think it may be required, ensure equipment for physical or mechanical restraint is available and in working order. Do not have this visible to the person. </w:t>
      </w:r>
    </w:p>
    <w:p w14:paraId="30939130" w14:textId="10C2E3CA" w:rsidR="00A96717" w:rsidRPr="00B82BF3" w:rsidRDefault="00A96717" w:rsidP="00B82BF3">
      <w:pPr>
        <w:pStyle w:val="Bullet1"/>
      </w:pPr>
      <w:r w:rsidRPr="00B82BF3">
        <w:t xml:space="preserve">Access medical records, advance </w:t>
      </w:r>
      <w:r w:rsidR="00921D8A" w:rsidRPr="00B82BF3">
        <w:t>care directives, advance statement of preference</w:t>
      </w:r>
      <w:r w:rsidR="10E348DB" w:rsidRPr="00B82BF3">
        <w:t>s</w:t>
      </w:r>
      <w:r w:rsidR="00921D8A" w:rsidRPr="00B82BF3">
        <w:t xml:space="preserve"> </w:t>
      </w:r>
      <w:r w:rsidRPr="00B82BF3">
        <w:t>and wellness plans, including from external systems such as the CMI and My Health Record.</w:t>
      </w:r>
    </w:p>
    <w:p w14:paraId="4CD5C122" w14:textId="61701544" w:rsidR="008C0FAE" w:rsidRPr="00B82BF3" w:rsidRDefault="008C0FAE" w:rsidP="00B82BF3">
      <w:pPr>
        <w:pStyle w:val="Bullet1"/>
      </w:pPr>
      <w:r w:rsidRPr="00B82BF3">
        <w:t>Consider if a planned code grey response is needed, according to your health service’s procedures.</w:t>
      </w:r>
    </w:p>
    <w:p w14:paraId="2835A818" w14:textId="77777777" w:rsidR="006A0A41" w:rsidRDefault="006A0A41" w:rsidP="00743826">
      <w:pPr>
        <w:rPr>
          <w:rFonts w:eastAsiaTheme="majorEastAsia" w:cstheme="majorBidi"/>
          <w:color w:val="007586" w:themeColor="text2"/>
          <w:sz w:val="24"/>
          <w:szCs w:val="26"/>
        </w:rPr>
      </w:pPr>
      <w:r>
        <w:br w:type="page"/>
      </w:r>
    </w:p>
    <w:p w14:paraId="2D7E6967" w14:textId="77777777" w:rsidR="00A96717" w:rsidRPr="00A96717" w:rsidRDefault="00A96717" w:rsidP="00322C5E">
      <w:pPr>
        <w:pStyle w:val="Heading2"/>
      </w:pPr>
      <w:bookmarkStart w:id="13" w:name="_Toc163561784"/>
      <w:r>
        <w:lastRenderedPageBreak/>
        <w:t>Handover and transfer of care</w:t>
      </w:r>
      <w:bookmarkEnd w:id="13"/>
    </w:p>
    <w:p w14:paraId="659E4F3C" w14:textId="7069AB2A" w:rsidR="00A96717" w:rsidRPr="00A96717" w:rsidRDefault="00A96717" w:rsidP="00743826">
      <w:pPr>
        <w:pStyle w:val="Normalfollowingheading"/>
      </w:pPr>
      <w:r>
        <w:t>When safe to do so, explain the handover process to the person displaying acute behavioural disturbance</w:t>
      </w:r>
      <w:r w:rsidR="42E56857">
        <w:t xml:space="preserve"> and </w:t>
      </w:r>
      <w:r w:rsidR="008014AA">
        <w:t xml:space="preserve">their </w:t>
      </w:r>
      <w:r w:rsidR="42E56857">
        <w:t>accompanying carer</w:t>
      </w:r>
      <w:r w:rsidR="009C4385">
        <w:t xml:space="preserve"> or</w:t>
      </w:r>
      <w:r w:rsidR="42E56857">
        <w:t xml:space="preserve"> </w:t>
      </w:r>
      <w:r w:rsidR="00921D8A">
        <w:t>supporter</w:t>
      </w:r>
      <w:r w:rsidR="00AF5E40">
        <w:t xml:space="preserve">. </w:t>
      </w:r>
      <w:r w:rsidR="00AF5E40" w:rsidRPr="000B7F17">
        <w:t xml:space="preserve">This </w:t>
      </w:r>
      <w:r w:rsidR="008014AA" w:rsidRPr="000B7F17">
        <w:t>can include</w:t>
      </w:r>
      <w:r w:rsidR="007B732F" w:rsidRPr="000B7F17">
        <w:t xml:space="preserve"> nominated support person</w:t>
      </w:r>
      <w:r w:rsidR="15639390" w:rsidRPr="000B7F17">
        <w:t>s</w:t>
      </w:r>
      <w:r w:rsidR="007B732F" w:rsidRPr="000B7F17">
        <w:t>, NDIS</w:t>
      </w:r>
      <w:r w:rsidR="00B01CC6" w:rsidRPr="000B7F17">
        <w:t>,</w:t>
      </w:r>
      <w:r w:rsidR="007B732F" w:rsidRPr="000B7F17">
        <w:t xml:space="preserve"> other psychosocial supports and mental health peer support </w:t>
      </w:r>
      <w:r w:rsidR="2DB621CE">
        <w:t>workforce, or</w:t>
      </w:r>
      <w:r w:rsidR="42E56857" w:rsidRPr="000B7F17">
        <w:t xml:space="preserve"> advocates</w:t>
      </w:r>
      <w:r w:rsidR="005F5FE1" w:rsidRPr="000B7F17">
        <w:t xml:space="preserve"> </w:t>
      </w:r>
      <w:r w:rsidR="00D97C4E" w:rsidRPr="000B7F17">
        <w:t>(</w:t>
      </w:r>
      <w:r w:rsidR="005F5FE1" w:rsidRPr="000B7F17">
        <w:t xml:space="preserve">if </w:t>
      </w:r>
      <w:r w:rsidR="008E5FEB" w:rsidRPr="000B7F17">
        <w:t xml:space="preserve">a </w:t>
      </w:r>
      <w:r w:rsidR="005F5FE1" w:rsidRPr="000B7F17">
        <w:t>service has these available</w:t>
      </w:r>
      <w:r w:rsidR="42E56857" w:rsidRPr="000B7F17">
        <w:t xml:space="preserve"> </w:t>
      </w:r>
      <w:r w:rsidR="008E5FEB" w:rsidRPr="000B7F17">
        <w:t xml:space="preserve">and </w:t>
      </w:r>
      <w:r w:rsidR="42E56857" w:rsidRPr="000B7F17">
        <w:t>also present)</w:t>
      </w:r>
      <w:r w:rsidRPr="000B7F17">
        <w:t xml:space="preserve"> and invite them to share information at the end of handover.</w:t>
      </w:r>
    </w:p>
    <w:p w14:paraId="0552A131" w14:textId="77777777" w:rsidR="00A96717" w:rsidRPr="00A96717" w:rsidRDefault="00A96717" w:rsidP="00743826">
      <w:r w:rsidRPr="00A96717">
        <w:t>Use a structured handover tool to communicate information between care teams. Include information about:</w:t>
      </w:r>
    </w:p>
    <w:p w14:paraId="22ECDD8A" w14:textId="6C970179" w:rsidR="005C3B66" w:rsidRPr="00BB7A77" w:rsidRDefault="005C3B66" w:rsidP="00BB7A77">
      <w:pPr>
        <w:pStyle w:val="Bullet1"/>
      </w:pPr>
      <w:r w:rsidRPr="00BB7A77">
        <w:t>the person’s wishes</w:t>
      </w:r>
      <w:r w:rsidR="00F02FD0" w:rsidRPr="00BB7A77">
        <w:t xml:space="preserve"> and preferences</w:t>
      </w:r>
      <w:r w:rsidRPr="00BB7A77">
        <w:t xml:space="preserve"> for care</w:t>
      </w:r>
    </w:p>
    <w:p w14:paraId="4DFE99F6" w14:textId="2122BB8D" w:rsidR="00A96717" w:rsidRPr="00BB7A77" w:rsidRDefault="00A96717" w:rsidP="00BB7A77">
      <w:pPr>
        <w:pStyle w:val="Bullet1"/>
      </w:pPr>
      <w:r w:rsidRPr="00BB7A77">
        <w:t>the precipitating event</w:t>
      </w:r>
    </w:p>
    <w:p w14:paraId="362C95D1" w14:textId="77777777" w:rsidR="00A96717" w:rsidRPr="00BB7A77" w:rsidRDefault="00A96717" w:rsidP="00BB7A77">
      <w:pPr>
        <w:pStyle w:val="Bullet1"/>
      </w:pPr>
      <w:r w:rsidRPr="00BB7A77">
        <w:t>de-escalation techniques used</w:t>
      </w:r>
    </w:p>
    <w:p w14:paraId="677C4CD6" w14:textId="77777777" w:rsidR="00A96717" w:rsidRPr="00BB7A77" w:rsidRDefault="00A96717" w:rsidP="00BB7A77">
      <w:pPr>
        <w:pStyle w:val="Bullet1"/>
      </w:pPr>
      <w:r w:rsidRPr="00BB7A77">
        <w:t>the effects of medication given, including SAT score</w:t>
      </w:r>
    </w:p>
    <w:p w14:paraId="269CACBF" w14:textId="77777777" w:rsidR="00A96717" w:rsidRPr="00BB7A77" w:rsidRDefault="00A96717" w:rsidP="00BB7A77">
      <w:pPr>
        <w:pStyle w:val="Bullet1"/>
      </w:pPr>
      <w:r w:rsidRPr="00BB7A77">
        <w:t>the social situation</w:t>
      </w:r>
    </w:p>
    <w:p w14:paraId="639BF0A7" w14:textId="576BB0F4" w:rsidR="00A96717" w:rsidRPr="00BB7A77" w:rsidRDefault="00A96717" w:rsidP="00BB7A77">
      <w:pPr>
        <w:pStyle w:val="Bullet1"/>
      </w:pPr>
      <w:r w:rsidRPr="00BB7A77">
        <w:t xml:space="preserve">members of the person’s </w:t>
      </w:r>
      <w:r w:rsidR="006115D5" w:rsidRPr="00BB7A77">
        <w:t xml:space="preserve">supporters </w:t>
      </w:r>
      <w:r w:rsidRPr="00BB7A77">
        <w:t>who may positively or negatively affect care</w:t>
      </w:r>
    </w:p>
    <w:p w14:paraId="706C2BA1" w14:textId="653B4485" w:rsidR="00A96717" w:rsidRPr="00BB7A77" w:rsidRDefault="00A96717" w:rsidP="00BB7A77">
      <w:pPr>
        <w:pStyle w:val="Bullet1"/>
      </w:pPr>
      <w:r w:rsidRPr="00BB7A77">
        <w:t>medical, drug and alcohol, mental health</w:t>
      </w:r>
      <w:r w:rsidR="00ED1218" w:rsidRPr="00BB7A77">
        <w:t>,</w:t>
      </w:r>
      <w:r w:rsidRPr="00BB7A77">
        <w:t xml:space="preserve"> and any other relevant history.</w:t>
      </w:r>
    </w:p>
    <w:p w14:paraId="00D2AE16" w14:textId="2AA6A636" w:rsidR="006D0002" w:rsidRPr="00A96717" w:rsidRDefault="00921D8A" w:rsidP="00743826">
      <w:r>
        <w:t>As a general rule, d</w:t>
      </w:r>
      <w:r w:rsidR="00A96717">
        <w:t xml:space="preserve">o not share information with members of the person’s </w:t>
      </w:r>
      <w:r w:rsidR="006115D5">
        <w:t xml:space="preserve">support </w:t>
      </w:r>
      <w:r w:rsidR="002E0DA2">
        <w:t xml:space="preserve">network </w:t>
      </w:r>
      <w:r w:rsidR="00A96717">
        <w:t>without consent</w:t>
      </w:r>
      <w:r>
        <w:t>.</w:t>
      </w:r>
    </w:p>
    <w:p w14:paraId="2D6D395E" w14:textId="77777777" w:rsidR="00A96717" w:rsidRDefault="00A96717" w:rsidP="00743826">
      <w:pPr>
        <w:rPr>
          <w:rFonts w:eastAsia="Times New Roman" w:cs="Calibri"/>
          <w:spacing w:val="2"/>
        </w:rPr>
      </w:pPr>
      <w:r>
        <w:br w:type="page"/>
      </w:r>
    </w:p>
    <w:p w14:paraId="523E878B" w14:textId="77777777" w:rsidR="006D0002" w:rsidRPr="00BA560C" w:rsidRDefault="00BA560C" w:rsidP="00322C5E">
      <w:pPr>
        <w:pStyle w:val="Heading1"/>
        <w:framePr w:wrap="around"/>
      </w:pPr>
      <w:bookmarkStart w:id="14" w:name="_Toc163561785"/>
      <w:r>
        <w:lastRenderedPageBreak/>
        <w:t>3. De-escalation</w:t>
      </w:r>
      <w:bookmarkEnd w:id="14"/>
      <w:r>
        <w:t xml:space="preserve"> </w:t>
      </w:r>
    </w:p>
    <w:p w14:paraId="188F4BBE" w14:textId="7209B8F6" w:rsidR="00251A66" w:rsidRPr="00251A66" w:rsidRDefault="00BA560C" w:rsidP="00743826">
      <w:pPr>
        <w:pStyle w:val="Normalfollowingheading"/>
      </w:pPr>
      <w:r w:rsidRPr="00BA560C">
        <w:t xml:space="preserve">De-escalation is the combination of strategies, </w:t>
      </w:r>
      <w:r w:rsidR="000C398B" w:rsidRPr="00BA560C">
        <w:t>techniques,</w:t>
      </w:r>
      <w:r w:rsidRPr="00BA560C">
        <w:t xml:space="preserve"> and methods to reduce a person’s agitation or aggression. It involves verbal and non-verbal communication, environmental modification and working with the person to find solutions. </w:t>
      </w:r>
      <w:r w:rsidR="00251A66">
        <w:t>Begin</w:t>
      </w:r>
      <w:r w:rsidR="00731C0D">
        <w:t xml:space="preserve"> de-escalation </w:t>
      </w:r>
      <w:r w:rsidR="00731C0D">
        <w:rPr>
          <w:b/>
          <w:bCs/>
        </w:rPr>
        <w:t>early</w:t>
      </w:r>
      <w:r w:rsidR="00731C0D">
        <w:t xml:space="preserve"> to have the best chance of success</w:t>
      </w:r>
      <w:r w:rsidR="00D074AD">
        <w:t xml:space="preserve"> in supporting the person</w:t>
      </w:r>
      <w:r w:rsidR="00731C0D">
        <w:t xml:space="preserve">. </w:t>
      </w:r>
    </w:p>
    <w:p w14:paraId="3F99769F" w14:textId="30CBA5E4" w:rsidR="00251A66" w:rsidRDefault="00BA560C" w:rsidP="00743826">
      <w:r w:rsidRPr="00BA560C">
        <w:t xml:space="preserve">The aim is to support the person displaying acute behavioural disturbance to calm their behaviour and regain control. Assign </w:t>
      </w:r>
      <w:r w:rsidRPr="00BA560C">
        <w:rPr>
          <w:b/>
        </w:rPr>
        <w:t>only one</w:t>
      </w:r>
      <w:r w:rsidRPr="00BA560C">
        <w:t xml:space="preserve"> clinical staff member as the </w:t>
      </w:r>
      <w:r w:rsidRPr="00BA560C">
        <w:rPr>
          <w:b/>
        </w:rPr>
        <w:t>lead communicator</w:t>
      </w:r>
      <w:r w:rsidRPr="00BA560C">
        <w:t xml:space="preserve"> to guide de-escalation.</w:t>
      </w:r>
      <w:r w:rsidR="00251A66">
        <w:t xml:space="preserve"> </w:t>
      </w:r>
    </w:p>
    <w:p w14:paraId="66D3F76C" w14:textId="4489DF7D" w:rsidR="003E1D59" w:rsidRDefault="003E1D59" w:rsidP="00743826">
      <w:r>
        <w:t xml:space="preserve">The first step of de-escalation is to ask the </w:t>
      </w:r>
      <w:r w:rsidR="002633FD">
        <w:t>person</w:t>
      </w:r>
      <w:r w:rsidR="00322C85">
        <w:t xml:space="preserve"> displaying acute behavioural disturbance</w:t>
      </w:r>
      <w:r w:rsidR="002633FD">
        <w:t xml:space="preserve"> </w:t>
      </w:r>
      <w:r>
        <w:t>if they have their own de-escalation plan</w:t>
      </w:r>
      <w:r w:rsidR="000B18DC">
        <w:t>, or techniques that have worked for them in the past.</w:t>
      </w:r>
    </w:p>
    <w:p w14:paraId="3DA9CFD1" w14:textId="77777777" w:rsidR="0053286D" w:rsidRPr="00BA560C" w:rsidRDefault="0053286D" w:rsidP="00743826"/>
    <w:p w14:paraId="49E5EB02" w14:textId="77777777" w:rsidR="006D0002" w:rsidRPr="00BA560C" w:rsidRDefault="00BA560C" w:rsidP="00743826">
      <w:r w:rsidRPr="00BA560C">
        <w:rPr>
          <w:noProof/>
        </w:rPr>
        <mc:AlternateContent>
          <mc:Choice Requires="wps">
            <w:drawing>
              <wp:inline distT="0" distB="0" distL="0" distR="0" wp14:anchorId="21BDD906" wp14:editId="447F4A30">
                <wp:extent cx="6391275" cy="2424023"/>
                <wp:effectExtent l="0" t="0" r="28575" b="1460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424023"/>
                        </a:xfrm>
                        <a:prstGeom prst="rect">
                          <a:avLst/>
                        </a:prstGeom>
                        <a:solidFill>
                          <a:schemeClr val="bg2"/>
                        </a:solidFill>
                        <a:ln w="6350">
                          <a:solidFill>
                            <a:schemeClr val="bg2"/>
                          </a:solidFill>
                          <a:miter lim="800000"/>
                          <a:headEnd/>
                          <a:tailEnd/>
                        </a:ln>
                      </wps:spPr>
                      <wps:txbx>
                        <w:txbxContent>
                          <w:p w14:paraId="4B135AAA" w14:textId="77777777" w:rsidR="005D0C30" w:rsidRPr="00BA560C" w:rsidRDefault="005D0C30" w:rsidP="00743826">
                            <w:pPr>
                              <w:pStyle w:val="PulloutHeading"/>
                              <w:rPr>
                                <w:i/>
                              </w:rPr>
                            </w:pPr>
                            <w:r w:rsidRPr="00BA560C">
                              <w:t>De-escalation training resources</w:t>
                            </w:r>
                          </w:p>
                          <w:p w14:paraId="408A0227" w14:textId="204111BA" w:rsidR="005D0C30" w:rsidRPr="00BA560C" w:rsidRDefault="005D0C30" w:rsidP="008A718A">
                            <w:pPr>
                              <w:pStyle w:val="PulloutText"/>
                              <w:numPr>
                                <w:ilvl w:val="0"/>
                                <w:numId w:val="6"/>
                              </w:numPr>
                            </w:pPr>
                            <w:r w:rsidRPr="00BA560C">
                              <w:t xml:space="preserve">The Safewards model is designed to improve safety in mental health services. It has been implemented in Victorian inpatient services and an adapted version is being piloted and tested in emergency departments. </w:t>
                            </w:r>
                            <w:hyperlink r:id="rId32" w:history="1">
                              <w:r w:rsidRPr="00BA560C">
                                <w:rPr>
                                  <w:color w:val="0070C0"/>
                                  <w:u w:val="single"/>
                                </w:rPr>
                                <w:t>Training resources</w:t>
                              </w:r>
                            </w:hyperlink>
                            <w:r w:rsidRPr="00BA560C">
                              <w:t xml:space="preserve"> </w:t>
                            </w:r>
                            <w:r w:rsidR="00481612">
                              <w:t>&lt;</w:t>
                            </w:r>
                            <w:r w:rsidR="00481612" w:rsidRPr="00481612">
                              <w:t>https://www.health.vic.gov.au/practice-and-service-quality/safewards-training-resources</w:t>
                            </w:r>
                            <w:r w:rsidR="00481612">
                              <w:t xml:space="preserve">&gt; </w:t>
                            </w:r>
                            <w:r w:rsidRPr="00BA560C">
                              <w:t xml:space="preserve">are available from the </w:t>
                            </w:r>
                            <w:r w:rsidR="00CC4579">
                              <w:t>DH</w:t>
                            </w:r>
                            <w:r w:rsidRPr="00BA560C">
                              <w:t xml:space="preserve"> website.</w:t>
                            </w:r>
                          </w:p>
                          <w:p w14:paraId="09815635" w14:textId="5BFE22E0" w:rsidR="005D0C30" w:rsidRPr="00BA560C" w:rsidRDefault="00CC4579" w:rsidP="008A718A">
                            <w:pPr>
                              <w:pStyle w:val="PulloutText"/>
                              <w:numPr>
                                <w:ilvl w:val="0"/>
                                <w:numId w:val="6"/>
                              </w:numPr>
                            </w:pPr>
                            <w:r>
                              <w:t>DH</w:t>
                            </w:r>
                            <w:r w:rsidR="005D0C30" w:rsidRPr="00BA560C">
                              <w:t xml:space="preserve"> has four free </w:t>
                            </w:r>
                            <w:hyperlink r:id="rId33" w:history="1">
                              <w:r w:rsidR="005D0C30" w:rsidRPr="00BA560C">
                                <w:rPr>
                                  <w:rStyle w:val="Hyperlink"/>
                                  <w:color w:val="0070C0"/>
                                  <w:u w:val="single"/>
                                </w:rPr>
                                <w:t>e-learning modules</w:t>
                              </w:r>
                            </w:hyperlink>
                            <w:r w:rsidR="005D0C30" w:rsidRPr="00BA560C">
                              <w:t xml:space="preserve"> </w:t>
                            </w:r>
                            <w:r w:rsidR="008B472D">
                              <w:t>&lt;</w:t>
                            </w:r>
                            <w:r w:rsidR="008B472D" w:rsidRPr="008B472D">
                              <w:t>https://www.health.vic.gov.au/worker-health-wellbeing/occupational-violence-and-aggression-training</w:t>
                            </w:r>
                            <w:r w:rsidR="008B472D">
                              <w:t xml:space="preserve">&gt; </w:t>
                            </w:r>
                            <w:r w:rsidR="005D0C30" w:rsidRPr="00BA560C">
                              <w:t xml:space="preserve">to reduce violence and aggression in health services. </w:t>
                            </w:r>
                          </w:p>
                          <w:p w14:paraId="41D4E008" w14:textId="56B1FE4E" w:rsidR="005D0C30" w:rsidRPr="00BA560C" w:rsidRDefault="005D0C30" w:rsidP="008A718A">
                            <w:pPr>
                              <w:pStyle w:val="PulloutText"/>
                              <w:numPr>
                                <w:ilvl w:val="0"/>
                                <w:numId w:val="6"/>
                              </w:numPr>
                            </w:pPr>
                            <w:r w:rsidRPr="00BA560C">
                              <w:t xml:space="preserve">The </w:t>
                            </w:r>
                            <w:r w:rsidR="00CC4579">
                              <w:t>DH</w:t>
                            </w:r>
                            <w:r w:rsidRPr="00F06FAC">
                              <w:t xml:space="preserve"> </w:t>
                            </w:r>
                            <w:hyperlink r:id="rId34" w:history="1">
                              <w:r w:rsidRPr="00C15C43">
                                <w:rPr>
                                  <w:rStyle w:val="Hyperlink"/>
                                  <w:color w:val="007586" w:themeColor="text2"/>
                                </w:rPr>
                                <w:t>‘Guide for violence and aggression training in Victorian health services’</w:t>
                              </w:r>
                            </w:hyperlink>
                            <w:r w:rsidRPr="00641174">
                              <w:t xml:space="preserve"> </w:t>
                            </w:r>
                            <w:r w:rsidR="006016F1">
                              <w:t>&lt;</w:t>
                            </w:r>
                            <w:r w:rsidR="006016F1" w:rsidRPr="006016F1">
                              <w:t>https://www.health.vic.gov.au/sites/default/files/migrated/files/collections/policies-and-guidelines/v/violence-aggression-training-guide-health-services-doc.docx</w:t>
                            </w:r>
                            <w:r w:rsidR="0001360C">
                              <w:t xml:space="preserve">&gt; </w:t>
                            </w:r>
                            <w:r w:rsidRPr="00BA560C">
                              <w:t xml:space="preserve">describes best-practice training principles for different staff groups. </w:t>
                            </w:r>
                          </w:p>
                        </w:txbxContent>
                      </wps:txbx>
                      <wps:bodyPr rot="0" vert="horz" wrap="square" lIns="180000" tIns="180000" rIns="144000" bIns="36000" anchor="t" anchorCtr="0">
                        <a:noAutofit/>
                      </wps:bodyPr>
                    </wps:wsp>
                  </a:graphicData>
                </a:graphic>
              </wp:inline>
            </w:drawing>
          </mc:Choice>
          <mc:Fallback>
            <w:pict>
              <v:shape w14:anchorId="21BDD906" id="Text Box 19" o:spid="_x0000_s1028" type="#_x0000_t202" style="width:503.25pt;height:1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" fillcolor="#edf5f7 [3214]" strokecolor="#edf5f7 [3214]" strokeweight=".5pt">
                <v:textbox inset="5mm,5mm,4mm,1mm">
                  <w:txbxContent>
                    <w:p w14:paraId="4B135AAA" w14:textId="77777777" w:rsidR="005D0C30" w:rsidRPr="00BA560C" w:rsidRDefault="005D0C30" w:rsidP="00743826">
                      <w:pPr>
                        <w:pStyle w:val="PulloutHeading"/>
                        <w:rPr>
                          <w:i/>
                        </w:rPr>
                      </w:pPr>
                      <w:r w:rsidRPr="00BA560C">
                        <w:t>De-escalation training resources</w:t>
                      </w:r>
                    </w:p>
                    <w:p w14:paraId="408A0227" w14:textId="204111BA" w:rsidR="005D0C30" w:rsidRPr="00BA560C" w:rsidRDefault="005D0C30" w:rsidP="008A718A">
                      <w:pPr>
                        <w:pStyle w:val="PulloutText"/>
                        <w:numPr>
                          <w:ilvl w:val="0"/>
                          <w:numId w:val="6"/>
                        </w:numPr>
                      </w:pPr>
                      <w:r w:rsidRPr="00BA560C">
                        <w:t xml:space="preserve">The Safewards model is designed to improve safety in mental health services. It has been implemented in Victorian inpatient services and an adapted version is being piloted and tested in emergency departments. </w:t>
                      </w:r>
                      <w:hyperlink r:id="rId35" w:history="1">
                        <w:r w:rsidRPr="00BA560C">
                          <w:rPr>
                            <w:color w:val="0070C0"/>
                            <w:u w:val="single"/>
                          </w:rPr>
                          <w:t>Training resources</w:t>
                        </w:r>
                      </w:hyperlink>
                      <w:r w:rsidRPr="00BA560C">
                        <w:t xml:space="preserve"> </w:t>
                      </w:r>
                      <w:r w:rsidR="00481612">
                        <w:t>&lt;</w:t>
                      </w:r>
                      <w:r w:rsidR="00481612" w:rsidRPr="00481612">
                        <w:t>https://www.health.vic.gov.au/practice-and-service-quality/safewards-training-resources</w:t>
                      </w:r>
                      <w:r w:rsidR="00481612">
                        <w:t xml:space="preserve">&gt; </w:t>
                      </w:r>
                      <w:r w:rsidRPr="00BA560C">
                        <w:t xml:space="preserve">are available from the </w:t>
                      </w:r>
                      <w:r w:rsidR="00CC4579">
                        <w:t>DH</w:t>
                      </w:r>
                      <w:r w:rsidRPr="00BA560C">
                        <w:t xml:space="preserve"> website.</w:t>
                      </w:r>
                    </w:p>
                    <w:p w14:paraId="09815635" w14:textId="5BFE22E0" w:rsidR="005D0C30" w:rsidRPr="00BA560C" w:rsidRDefault="00CC4579" w:rsidP="008A718A">
                      <w:pPr>
                        <w:pStyle w:val="PulloutText"/>
                        <w:numPr>
                          <w:ilvl w:val="0"/>
                          <w:numId w:val="6"/>
                        </w:numPr>
                      </w:pPr>
                      <w:r>
                        <w:t>DH</w:t>
                      </w:r>
                      <w:r w:rsidR="005D0C30" w:rsidRPr="00BA560C">
                        <w:t xml:space="preserve"> has four free </w:t>
                      </w:r>
                      <w:hyperlink r:id="rId36" w:history="1">
                        <w:r w:rsidR="005D0C30" w:rsidRPr="00BA560C">
                          <w:rPr>
                            <w:rStyle w:val="Hyperlink"/>
                            <w:color w:val="0070C0"/>
                            <w:u w:val="single"/>
                          </w:rPr>
                          <w:t>e-learning modules</w:t>
                        </w:r>
                      </w:hyperlink>
                      <w:r w:rsidR="005D0C30" w:rsidRPr="00BA560C">
                        <w:t xml:space="preserve"> </w:t>
                      </w:r>
                      <w:r w:rsidR="008B472D">
                        <w:t>&lt;</w:t>
                      </w:r>
                      <w:r w:rsidR="008B472D" w:rsidRPr="008B472D">
                        <w:t>https://www.health.vic.gov.au/worker-health-wellbeing/occupational-violence-and-aggression-training</w:t>
                      </w:r>
                      <w:r w:rsidR="008B472D">
                        <w:t xml:space="preserve">&gt; </w:t>
                      </w:r>
                      <w:r w:rsidR="005D0C30" w:rsidRPr="00BA560C">
                        <w:t xml:space="preserve">to reduce violence and aggression in health services. </w:t>
                      </w:r>
                    </w:p>
                    <w:p w14:paraId="41D4E008" w14:textId="56B1FE4E" w:rsidR="005D0C30" w:rsidRPr="00BA560C" w:rsidRDefault="005D0C30" w:rsidP="008A718A">
                      <w:pPr>
                        <w:pStyle w:val="PulloutText"/>
                        <w:numPr>
                          <w:ilvl w:val="0"/>
                          <w:numId w:val="6"/>
                        </w:numPr>
                      </w:pPr>
                      <w:r w:rsidRPr="00BA560C">
                        <w:t xml:space="preserve">The </w:t>
                      </w:r>
                      <w:r w:rsidR="00CC4579">
                        <w:t>DH</w:t>
                      </w:r>
                      <w:r w:rsidRPr="00F06FAC">
                        <w:t xml:space="preserve"> </w:t>
                      </w:r>
                      <w:hyperlink r:id="rId37" w:history="1">
                        <w:r w:rsidRPr="00C15C43">
                          <w:rPr>
                            <w:rStyle w:val="Hyperlink"/>
                            <w:color w:val="007586" w:themeColor="text2"/>
                          </w:rPr>
                          <w:t>‘Guide for violence and aggression training in Victorian health services’</w:t>
                        </w:r>
                      </w:hyperlink>
                      <w:r w:rsidRPr="00641174">
                        <w:t xml:space="preserve"> </w:t>
                      </w:r>
                      <w:r w:rsidR="006016F1">
                        <w:t>&lt;</w:t>
                      </w:r>
                      <w:r w:rsidR="006016F1" w:rsidRPr="006016F1">
                        <w:t>https://www.health.vic.gov.au/sites/default/files/migrated/files/collections/policies-and-guidelines/v/violence-aggression-training-guide-health-services-doc.docx</w:t>
                      </w:r>
                      <w:r w:rsidR="0001360C">
                        <w:t xml:space="preserve">&gt; </w:t>
                      </w:r>
                      <w:r w:rsidRPr="00BA560C">
                        <w:t xml:space="preserve">describes best-practice training principles for different staff groups. </w:t>
                      </w:r>
                    </w:p>
                  </w:txbxContent>
                </v:textbox>
                <w10:anchorlock/>
              </v:shape>
            </w:pict>
          </mc:Fallback>
        </mc:AlternateContent>
      </w:r>
    </w:p>
    <w:p w14:paraId="1475784E" w14:textId="77777777" w:rsidR="00BA560C" w:rsidRPr="00BA560C" w:rsidRDefault="004C2A21" w:rsidP="00322C5E">
      <w:pPr>
        <w:pStyle w:val="Heading2"/>
      </w:pPr>
      <w:bookmarkStart w:id="15" w:name="_How_to_de-escalate"/>
      <w:bookmarkStart w:id="16" w:name="_Toc163561786"/>
      <w:bookmarkEnd w:id="15"/>
      <w:r>
        <w:t>How to de-escalate</w:t>
      </w:r>
      <w:bookmarkEnd w:id="16"/>
    </w:p>
    <w:p w14:paraId="38FE7900" w14:textId="33A6DD87" w:rsidR="00251A66" w:rsidRDefault="00BA560C" w:rsidP="00743826">
      <w:pPr>
        <w:pStyle w:val="Normalfollowingheading"/>
      </w:pPr>
      <w:r w:rsidRPr="00BA560C">
        <w:t xml:space="preserve">Consider the impact of gender identity, cultural identity, </w:t>
      </w:r>
      <w:r w:rsidR="00D074AD">
        <w:t xml:space="preserve">spiritual beliefs, </w:t>
      </w:r>
      <w:r w:rsidRPr="00BA560C">
        <w:t xml:space="preserve">language, trauma history, medical </w:t>
      </w:r>
      <w:r w:rsidR="00551433" w:rsidRPr="00BA560C">
        <w:t>conditions,</w:t>
      </w:r>
      <w:r w:rsidRPr="00BA560C">
        <w:t xml:space="preserve"> and</w:t>
      </w:r>
      <w:r w:rsidR="00E65B67">
        <w:t xml:space="preserve"> the</w:t>
      </w:r>
      <w:r w:rsidRPr="00BA560C">
        <w:t xml:space="preserve"> individual needs of the person. </w:t>
      </w:r>
    </w:p>
    <w:p w14:paraId="22549F6D" w14:textId="00737055" w:rsidR="00251A66" w:rsidRPr="00251A66" w:rsidRDefault="00251A66" w:rsidP="00743826">
      <w:r w:rsidRPr="00251A66">
        <w:t>If you feel unsafe</w:t>
      </w:r>
      <w:r>
        <w:t xml:space="preserve"> at any time,</w:t>
      </w:r>
      <w:r w:rsidRPr="00251A66">
        <w:t xml:space="preserve"> activate </w:t>
      </w:r>
      <w:r w:rsidRPr="0033747D">
        <w:t xml:space="preserve">your health service’s emergency response procedures, including </w:t>
      </w:r>
      <w:r w:rsidR="00E145D1" w:rsidRPr="00E145D1">
        <w:t>code grey or code black</w:t>
      </w:r>
      <w:r w:rsidRPr="0033747D">
        <w:t>.</w:t>
      </w:r>
    </w:p>
    <w:p w14:paraId="67364212" w14:textId="77777777" w:rsidR="006D0002" w:rsidRPr="00BA560C" w:rsidRDefault="00BA560C" w:rsidP="00743826">
      <w:r w:rsidRPr="00BA560C">
        <w:t>Approach de-escalation with respect and empathy. Try to manage your emotions. Anticipate any potential triggers for conflict and plan your de-escalation according to the principles in Table 4.</w:t>
      </w:r>
    </w:p>
    <w:p w14:paraId="79EA57F3" w14:textId="1D6AB719" w:rsidR="009A1B98" w:rsidRDefault="009A1B98">
      <w:pPr>
        <w:spacing w:before="160" w:after="160" w:line="280" w:lineRule="atLeast"/>
        <w:rPr>
          <w:b/>
          <w:bCs/>
          <w:color w:val="007586" w:themeColor="text2"/>
          <w:spacing w:val="2"/>
          <w:szCs w:val="18"/>
        </w:rPr>
      </w:pPr>
      <w:r>
        <w:rPr>
          <w:b/>
          <w:bCs/>
          <w:color w:val="007586" w:themeColor="text2"/>
          <w:spacing w:val="2"/>
          <w:szCs w:val="18"/>
        </w:rPr>
        <w:br w:type="page"/>
      </w:r>
    </w:p>
    <w:p w14:paraId="2791AB8B" w14:textId="099AF7C9" w:rsidR="00BA560C" w:rsidRPr="00BA560C" w:rsidRDefault="00BA560C" w:rsidP="00322C5E">
      <w:pPr>
        <w:pStyle w:val="Tablechartdiagramheading"/>
      </w:pPr>
      <w:r w:rsidRPr="00BA560C">
        <w:lastRenderedPageBreak/>
        <w:t xml:space="preserve">Table </w:t>
      </w:r>
      <w:r>
        <w:fldChar w:fldCharType="begin"/>
      </w:r>
      <w:r>
        <w:instrText>SEQ Table \* ARABIC</w:instrText>
      </w:r>
      <w:r>
        <w:fldChar w:fldCharType="separate"/>
      </w:r>
      <w:r w:rsidR="009E7104">
        <w:rPr>
          <w:noProof/>
        </w:rPr>
        <w:t>4</w:t>
      </w:r>
      <w:r>
        <w:fldChar w:fldCharType="end"/>
      </w:r>
      <w:r w:rsidRPr="00BA560C">
        <w:rPr>
          <w:noProof/>
        </w:rPr>
        <w:t>:</w:t>
      </w:r>
      <w:r w:rsidRPr="00BA560C">
        <w:t xml:space="preserve"> Principles of de-escalation</w:t>
      </w:r>
    </w:p>
    <w:tbl>
      <w:tblPr>
        <w:tblStyle w:val="TableGrid"/>
        <w:tblW w:w="0" w:type="auto"/>
        <w:tblLook w:val="0420" w:firstRow="1" w:lastRow="0" w:firstColumn="0" w:lastColumn="0" w:noHBand="0" w:noVBand="1"/>
      </w:tblPr>
      <w:tblGrid>
        <w:gridCol w:w="3360"/>
        <w:gridCol w:w="3360"/>
        <w:gridCol w:w="3360"/>
      </w:tblGrid>
      <w:tr w:rsidR="00BA560C" w:rsidRPr="00FE1865" w14:paraId="677551E9" w14:textId="77777777" w:rsidTr="00BA560C">
        <w:trPr>
          <w:cnfStyle w:val="100000000000" w:firstRow="1" w:lastRow="0" w:firstColumn="0" w:lastColumn="0" w:oddVBand="0" w:evenVBand="0" w:oddHBand="0" w:evenHBand="0" w:firstRowFirstColumn="0" w:firstRowLastColumn="0" w:lastRowFirstColumn="0" w:lastRowLastColumn="0"/>
          <w:tblHeader/>
        </w:trPr>
        <w:tc>
          <w:tcPr>
            <w:tcW w:w="3360" w:type="dxa"/>
          </w:tcPr>
          <w:p w14:paraId="1A6EC8C4" w14:textId="77777777" w:rsidR="00BA560C" w:rsidRPr="009A1B98" w:rsidRDefault="00BA560C" w:rsidP="00743826">
            <w:pPr>
              <w:pStyle w:val="Normalfollowingheading"/>
              <w:rPr>
                <w:sz w:val="18"/>
                <w:szCs w:val="18"/>
              </w:rPr>
            </w:pPr>
            <w:r w:rsidRPr="009A1B98">
              <w:rPr>
                <w:sz w:val="18"/>
                <w:szCs w:val="18"/>
              </w:rPr>
              <w:t>Non-verbal communication</w:t>
            </w:r>
          </w:p>
        </w:tc>
        <w:tc>
          <w:tcPr>
            <w:tcW w:w="3360" w:type="dxa"/>
          </w:tcPr>
          <w:p w14:paraId="2718D5CE" w14:textId="77777777" w:rsidR="00BA560C" w:rsidRPr="009A1B98" w:rsidRDefault="00BA560C" w:rsidP="00743826">
            <w:pPr>
              <w:pStyle w:val="Normalfollowingheading"/>
              <w:rPr>
                <w:sz w:val="18"/>
                <w:szCs w:val="18"/>
              </w:rPr>
            </w:pPr>
            <w:r w:rsidRPr="009A1B98">
              <w:rPr>
                <w:sz w:val="18"/>
                <w:szCs w:val="18"/>
              </w:rPr>
              <w:t>Verbal communication</w:t>
            </w:r>
          </w:p>
        </w:tc>
        <w:tc>
          <w:tcPr>
            <w:tcW w:w="3360" w:type="dxa"/>
          </w:tcPr>
          <w:p w14:paraId="7ECF0810" w14:textId="77777777" w:rsidR="00BA560C" w:rsidRPr="009A1B98" w:rsidRDefault="00BA560C" w:rsidP="00743826">
            <w:pPr>
              <w:pStyle w:val="Normalfollowingheading"/>
              <w:rPr>
                <w:sz w:val="18"/>
                <w:szCs w:val="18"/>
              </w:rPr>
            </w:pPr>
            <w:r w:rsidRPr="009A1B98">
              <w:rPr>
                <w:sz w:val="18"/>
                <w:szCs w:val="18"/>
              </w:rPr>
              <w:t>Environment</w:t>
            </w:r>
          </w:p>
        </w:tc>
      </w:tr>
      <w:tr w:rsidR="00BA560C" w:rsidRPr="00235EBE" w14:paraId="7D02FDB0" w14:textId="77777777" w:rsidTr="002B24B5">
        <w:tc>
          <w:tcPr>
            <w:tcW w:w="3360" w:type="dxa"/>
          </w:tcPr>
          <w:p w14:paraId="1AD43A7A" w14:textId="77777777" w:rsidR="00BA560C" w:rsidRPr="00EC5979" w:rsidRDefault="00BA560C" w:rsidP="001F7750">
            <w:pPr>
              <w:pStyle w:val="Bullet1"/>
              <w:rPr>
                <w:sz w:val="18"/>
                <w:szCs w:val="18"/>
              </w:rPr>
            </w:pPr>
            <w:r w:rsidRPr="00EC5979">
              <w:rPr>
                <w:sz w:val="18"/>
                <w:szCs w:val="18"/>
              </w:rPr>
              <w:t xml:space="preserve">Allow time for open communication. Don’t rush. </w:t>
            </w:r>
          </w:p>
          <w:p w14:paraId="5AD42433" w14:textId="77777777" w:rsidR="00BA560C" w:rsidRPr="00EC5979" w:rsidRDefault="00BA560C" w:rsidP="001F7750">
            <w:pPr>
              <w:pStyle w:val="Bullet1"/>
              <w:rPr>
                <w:sz w:val="18"/>
                <w:szCs w:val="18"/>
              </w:rPr>
            </w:pPr>
            <w:r w:rsidRPr="00EC5979">
              <w:rPr>
                <w:sz w:val="18"/>
                <w:szCs w:val="18"/>
              </w:rPr>
              <w:t>Move slowly and gently.</w:t>
            </w:r>
          </w:p>
          <w:p w14:paraId="177D961E" w14:textId="77777777" w:rsidR="00BA560C" w:rsidRPr="00EC5979" w:rsidRDefault="00BA560C" w:rsidP="001F7750">
            <w:pPr>
              <w:pStyle w:val="Bullet1"/>
              <w:rPr>
                <w:sz w:val="18"/>
                <w:szCs w:val="18"/>
              </w:rPr>
            </w:pPr>
            <w:r w:rsidRPr="00EC5979">
              <w:rPr>
                <w:sz w:val="18"/>
                <w:szCs w:val="18"/>
              </w:rPr>
              <w:t>Use culturally appropriate eye contact.</w:t>
            </w:r>
          </w:p>
          <w:p w14:paraId="47F4AB5B" w14:textId="1F6E6A87" w:rsidR="00BA560C" w:rsidRPr="00EC5979" w:rsidRDefault="00BA560C" w:rsidP="001F7750">
            <w:pPr>
              <w:pStyle w:val="Bullet1"/>
              <w:rPr>
                <w:sz w:val="18"/>
                <w:szCs w:val="18"/>
              </w:rPr>
            </w:pPr>
            <w:r w:rsidRPr="00EC5979">
              <w:rPr>
                <w:sz w:val="18"/>
                <w:szCs w:val="18"/>
              </w:rPr>
              <w:t xml:space="preserve">Relax your body </w:t>
            </w:r>
          </w:p>
          <w:p w14:paraId="105E8D37" w14:textId="69F9838C" w:rsidR="00BA560C" w:rsidRPr="00EC5979" w:rsidRDefault="00BA560C" w:rsidP="001F7750">
            <w:pPr>
              <w:pStyle w:val="Bullet1"/>
              <w:rPr>
                <w:sz w:val="18"/>
                <w:szCs w:val="18"/>
              </w:rPr>
            </w:pPr>
            <w:r w:rsidRPr="00EC5979">
              <w:rPr>
                <w:sz w:val="18"/>
                <w:szCs w:val="18"/>
              </w:rPr>
              <w:t xml:space="preserve">Do not place hands on hips or in pockets, finger wag or prod, cross </w:t>
            </w:r>
            <w:r w:rsidR="003C4406" w:rsidRPr="00EC5979">
              <w:rPr>
                <w:sz w:val="18"/>
                <w:szCs w:val="18"/>
              </w:rPr>
              <w:t>arms,</w:t>
            </w:r>
            <w:r w:rsidRPr="00EC5979">
              <w:rPr>
                <w:sz w:val="18"/>
                <w:szCs w:val="18"/>
              </w:rPr>
              <w:t xml:space="preserve"> or clench fists. </w:t>
            </w:r>
          </w:p>
          <w:p w14:paraId="3265CA49" w14:textId="11DDFAF3" w:rsidR="00BA560C" w:rsidRPr="00EC5979" w:rsidRDefault="00BA560C" w:rsidP="001F7750">
            <w:pPr>
              <w:pStyle w:val="Bullet1"/>
              <w:rPr>
                <w:sz w:val="18"/>
                <w:szCs w:val="18"/>
              </w:rPr>
            </w:pPr>
            <w:r w:rsidRPr="00EC5979">
              <w:rPr>
                <w:sz w:val="18"/>
                <w:szCs w:val="18"/>
              </w:rPr>
              <w:t>Give at least two arms</w:t>
            </w:r>
            <w:r w:rsidR="00AB4428" w:rsidRPr="00EC5979">
              <w:rPr>
                <w:sz w:val="18"/>
                <w:szCs w:val="18"/>
              </w:rPr>
              <w:t>’</w:t>
            </w:r>
            <w:r w:rsidRPr="00EC5979">
              <w:rPr>
                <w:sz w:val="18"/>
                <w:szCs w:val="18"/>
              </w:rPr>
              <w:t xml:space="preserve"> length of personal space.</w:t>
            </w:r>
          </w:p>
          <w:p w14:paraId="165C3194" w14:textId="61DEE8A8" w:rsidR="00820BAA" w:rsidRPr="00EC5979" w:rsidRDefault="00820BAA" w:rsidP="001F7750">
            <w:pPr>
              <w:pStyle w:val="Bullet1"/>
              <w:rPr>
                <w:sz w:val="18"/>
                <w:szCs w:val="18"/>
              </w:rPr>
            </w:pPr>
            <w:r w:rsidRPr="00EC5979">
              <w:rPr>
                <w:sz w:val="18"/>
                <w:szCs w:val="18"/>
              </w:rPr>
              <w:t xml:space="preserve">Consider alternative forms of communication </w:t>
            </w:r>
            <w:r w:rsidR="00DC22FD" w:rsidRPr="00EC5979">
              <w:rPr>
                <w:sz w:val="18"/>
                <w:szCs w:val="18"/>
              </w:rPr>
              <w:t>e.g.,</w:t>
            </w:r>
            <w:r w:rsidRPr="00EC5979">
              <w:rPr>
                <w:sz w:val="18"/>
                <w:szCs w:val="18"/>
              </w:rPr>
              <w:t xml:space="preserve"> communication boards, symbols</w:t>
            </w:r>
            <w:r w:rsidR="00DC22FD" w:rsidRPr="00EC5979">
              <w:rPr>
                <w:sz w:val="18"/>
                <w:szCs w:val="18"/>
              </w:rPr>
              <w:t>,</w:t>
            </w:r>
            <w:r w:rsidRPr="00EC5979">
              <w:rPr>
                <w:sz w:val="18"/>
                <w:szCs w:val="18"/>
              </w:rPr>
              <w:t xml:space="preserve"> or signs.</w:t>
            </w:r>
          </w:p>
        </w:tc>
        <w:tc>
          <w:tcPr>
            <w:tcW w:w="3360" w:type="dxa"/>
          </w:tcPr>
          <w:p w14:paraId="69E6AFE3" w14:textId="77777777" w:rsidR="00BA560C" w:rsidRPr="00EC5979" w:rsidRDefault="00BA560C" w:rsidP="001F7750">
            <w:pPr>
              <w:pStyle w:val="Bullet1"/>
              <w:rPr>
                <w:sz w:val="18"/>
                <w:szCs w:val="18"/>
              </w:rPr>
            </w:pPr>
            <w:r w:rsidRPr="00EC5979">
              <w:rPr>
                <w:sz w:val="18"/>
                <w:szCs w:val="18"/>
              </w:rPr>
              <w:t>Keep the conversation centred on the person’s needs.</w:t>
            </w:r>
          </w:p>
          <w:p w14:paraId="5AF13FD3" w14:textId="31FCAE7F" w:rsidR="00D04F8A" w:rsidRPr="00EC5979" w:rsidRDefault="00D04F8A" w:rsidP="001F7750">
            <w:pPr>
              <w:pStyle w:val="Bullet1"/>
              <w:rPr>
                <w:sz w:val="18"/>
                <w:szCs w:val="18"/>
              </w:rPr>
            </w:pPr>
            <w:r w:rsidRPr="00EC5979">
              <w:rPr>
                <w:sz w:val="18"/>
                <w:szCs w:val="18"/>
              </w:rPr>
              <w:t xml:space="preserve">Ask the person what </w:t>
            </w:r>
            <w:r w:rsidR="003472CF" w:rsidRPr="00EC5979">
              <w:rPr>
                <w:sz w:val="18"/>
                <w:szCs w:val="18"/>
              </w:rPr>
              <w:t>their most immediate need is</w:t>
            </w:r>
          </w:p>
          <w:p w14:paraId="51F68F59" w14:textId="77777777" w:rsidR="00BA560C" w:rsidRPr="00EC5979" w:rsidRDefault="00BA560C" w:rsidP="001F7750">
            <w:pPr>
              <w:pStyle w:val="Bullet1"/>
              <w:rPr>
                <w:sz w:val="18"/>
                <w:szCs w:val="18"/>
              </w:rPr>
            </w:pPr>
            <w:r w:rsidRPr="00EC5979">
              <w:rPr>
                <w:sz w:val="18"/>
                <w:szCs w:val="18"/>
              </w:rPr>
              <w:t>Have a concerned and interested tone of voice.</w:t>
            </w:r>
          </w:p>
          <w:p w14:paraId="7AE63B25" w14:textId="77777777" w:rsidR="00BA560C" w:rsidRPr="00EC5979" w:rsidRDefault="00BA560C" w:rsidP="001F7750">
            <w:pPr>
              <w:pStyle w:val="Bullet1"/>
              <w:rPr>
                <w:sz w:val="18"/>
                <w:szCs w:val="18"/>
              </w:rPr>
            </w:pPr>
            <w:r w:rsidRPr="00EC5979">
              <w:rPr>
                <w:sz w:val="18"/>
                <w:szCs w:val="18"/>
              </w:rPr>
              <w:t>Ask open questions to build discussion.</w:t>
            </w:r>
          </w:p>
          <w:p w14:paraId="6D77F745" w14:textId="77777777" w:rsidR="00BA560C" w:rsidRPr="00EC5979" w:rsidRDefault="00BA560C" w:rsidP="001F7750">
            <w:pPr>
              <w:pStyle w:val="Bullet1"/>
              <w:rPr>
                <w:sz w:val="18"/>
                <w:szCs w:val="18"/>
              </w:rPr>
            </w:pPr>
            <w:r w:rsidRPr="00EC5979">
              <w:rPr>
                <w:sz w:val="18"/>
                <w:szCs w:val="18"/>
              </w:rPr>
              <w:t>Do not shout or raise your voice.</w:t>
            </w:r>
          </w:p>
          <w:p w14:paraId="2E560396" w14:textId="51378A04" w:rsidR="00BA560C" w:rsidRPr="00EC5979" w:rsidRDefault="00BA560C" w:rsidP="001F7750">
            <w:pPr>
              <w:pStyle w:val="Bullet1"/>
              <w:rPr>
                <w:sz w:val="18"/>
                <w:szCs w:val="18"/>
              </w:rPr>
            </w:pPr>
            <w:r w:rsidRPr="00EC5979">
              <w:rPr>
                <w:sz w:val="18"/>
                <w:szCs w:val="18"/>
              </w:rPr>
              <w:t>Do not give threats, orders</w:t>
            </w:r>
            <w:r w:rsidR="00E928E3" w:rsidRPr="00EC5979">
              <w:rPr>
                <w:sz w:val="18"/>
                <w:szCs w:val="18"/>
              </w:rPr>
              <w:t>,</w:t>
            </w:r>
            <w:r w:rsidRPr="00EC5979">
              <w:rPr>
                <w:sz w:val="18"/>
                <w:szCs w:val="18"/>
              </w:rPr>
              <w:t xml:space="preserve"> or advice. </w:t>
            </w:r>
          </w:p>
          <w:p w14:paraId="34D44C29" w14:textId="77777777" w:rsidR="00BA560C" w:rsidRPr="00EC5979" w:rsidRDefault="00BA560C" w:rsidP="001F7750">
            <w:pPr>
              <w:pStyle w:val="Bullet1"/>
              <w:rPr>
                <w:sz w:val="18"/>
                <w:szCs w:val="18"/>
              </w:rPr>
            </w:pPr>
            <w:r w:rsidRPr="00EC5979">
              <w:rPr>
                <w:sz w:val="18"/>
                <w:szCs w:val="18"/>
              </w:rPr>
              <w:t>Avoid ‘If I were you…’ or ‘You’d better stop that right now or…’</w:t>
            </w:r>
          </w:p>
          <w:p w14:paraId="4F7AA35A" w14:textId="73D90CBA" w:rsidR="00DF64C5" w:rsidRPr="00EC5979" w:rsidRDefault="00BA560C" w:rsidP="001F7750">
            <w:pPr>
              <w:pStyle w:val="Bullet1"/>
              <w:rPr>
                <w:sz w:val="18"/>
                <w:szCs w:val="18"/>
              </w:rPr>
            </w:pPr>
            <w:r w:rsidRPr="00EC5979">
              <w:rPr>
                <w:sz w:val="18"/>
                <w:szCs w:val="18"/>
              </w:rPr>
              <w:t xml:space="preserve">Do not argue the point. You don’t need to defend or justify yourself. </w:t>
            </w:r>
          </w:p>
        </w:tc>
        <w:tc>
          <w:tcPr>
            <w:tcW w:w="3360" w:type="dxa"/>
          </w:tcPr>
          <w:p w14:paraId="2ED98119" w14:textId="77777777" w:rsidR="00BA560C" w:rsidRPr="00EC5979" w:rsidRDefault="00BA560C" w:rsidP="001F7750">
            <w:pPr>
              <w:pStyle w:val="Bullet1"/>
              <w:rPr>
                <w:sz w:val="18"/>
                <w:szCs w:val="18"/>
              </w:rPr>
            </w:pPr>
            <w:r w:rsidRPr="00EC5979">
              <w:rPr>
                <w:sz w:val="18"/>
                <w:szCs w:val="18"/>
              </w:rPr>
              <w:t>Remove bystanders and unnecessary staff from the view of the person.</w:t>
            </w:r>
          </w:p>
          <w:p w14:paraId="693A67E8" w14:textId="25819C16" w:rsidR="00BA560C" w:rsidRPr="00EC5979" w:rsidRDefault="00BA560C" w:rsidP="001F7750">
            <w:pPr>
              <w:pStyle w:val="Bullet1"/>
              <w:rPr>
                <w:sz w:val="18"/>
                <w:szCs w:val="18"/>
              </w:rPr>
            </w:pPr>
            <w:r w:rsidRPr="00EC5979">
              <w:rPr>
                <w:sz w:val="18"/>
                <w:szCs w:val="18"/>
              </w:rPr>
              <w:t xml:space="preserve">Consider the impact of sensory needs </w:t>
            </w:r>
            <w:r w:rsidR="00BC711C" w:rsidRPr="00EC5979">
              <w:rPr>
                <w:sz w:val="18"/>
                <w:szCs w:val="18"/>
              </w:rPr>
              <w:t>e.g.,</w:t>
            </w:r>
            <w:r w:rsidRPr="00EC5979">
              <w:rPr>
                <w:sz w:val="18"/>
                <w:szCs w:val="18"/>
              </w:rPr>
              <w:t xml:space="preserve"> lighting, noise, sensory items.</w:t>
            </w:r>
          </w:p>
          <w:p w14:paraId="00B12898" w14:textId="77777777" w:rsidR="00BA560C" w:rsidRPr="00EC5979" w:rsidRDefault="00BA560C" w:rsidP="001F7750">
            <w:pPr>
              <w:pStyle w:val="Bullet1"/>
              <w:rPr>
                <w:sz w:val="18"/>
                <w:szCs w:val="18"/>
              </w:rPr>
            </w:pPr>
            <w:r w:rsidRPr="00EC5979">
              <w:rPr>
                <w:sz w:val="18"/>
                <w:szCs w:val="18"/>
              </w:rPr>
              <w:t xml:space="preserve">Ensure the person’s privacy. </w:t>
            </w:r>
          </w:p>
          <w:p w14:paraId="276F059E" w14:textId="77777777" w:rsidR="00BA560C" w:rsidRPr="00EC5979" w:rsidRDefault="00BA560C" w:rsidP="001F7750">
            <w:pPr>
              <w:pStyle w:val="Bullet1"/>
              <w:rPr>
                <w:sz w:val="18"/>
                <w:szCs w:val="18"/>
              </w:rPr>
            </w:pPr>
            <w:r w:rsidRPr="00EC5979">
              <w:rPr>
                <w:sz w:val="18"/>
                <w:szCs w:val="18"/>
              </w:rPr>
              <w:t>Keep exits clear and accessible.</w:t>
            </w:r>
          </w:p>
          <w:p w14:paraId="6937534B" w14:textId="77777777" w:rsidR="00BA560C" w:rsidRPr="00EC5979" w:rsidRDefault="00BA560C" w:rsidP="001F7750">
            <w:pPr>
              <w:pStyle w:val="Bullet1"/>
              <w:rPr>
                <w:sz w:val="18"/>
                <w:szCs w:val="18"/>
              </w:rPr>
            </w:pPr>
            <w:r w:rsidRPr="00EC5979">
              <w:rPr>
                <w:sz w:val="18"/>
                <w:szCs w:val="18"/>
              </w:rPr>
              <w:t xml:space="preserve">Remove potentially dangerous items. </w:t>
            </w:r>
          </w:p>
          <w:p w14:paraId="0A8341DF" w14:textId="0A7608FF" w:rsidR="00BA560C" w:rsidRPr="00EC5979" w:rsidRDefault="00BA560C" w:rsidP="001F7750">
            <w:pPr>
              <w:pStyle w:val="Bullet1"/>
              <w:rPr>
                <w:sz w:val="18"/>
                <w:szCs w:val="18"/>
              </w:rPr>
            </w:pPr>
            <w:r w:rsidRPr="00EC5979">
              <w:rPr>
                <w:sz w:val="18"/>
                <w:szCs w:val="18"/>
              </w:rPr>
              <w:t>Make available food, drink, toilet, bedding</w:t>
            </w:r>
            <w:r w:rsidR="00BC711C" w:rsidRPr="00EC5979">
              <w:rPr>
                <w:sz w:val="18"/>
                <w:szCs w:val="18"/>
              </w:rPr>
              <w:t>,</w:t>
            </w:r>
            <w:r w:rsidRPr="00EC5979">
              <w:rPr>
                <w:sz w:val="18"/>
                <w:szCs w:val="18"/>
              </w:rPr>
              <w:t xml:space="preserve"> and appropriate access to phone calls.</w:t>
            </w:r>
          </w:p>
          <w:p w14:paraId="6882CD18" w14:textId="77777777" w:rsidR="00BA560C" w:rsidRPr="00EC5979" w:rsidRDefault="00BA560C" w:rsidP="001F7750">
            <w:pPr>
              <w:pStyle w:val="Bullet1"/>
              <w:rPr>
                <w:sz w:val="18"/>
                <w:szCs w:val="18"/>
              </w:rPr>
            </w:pPr>
            <w:r w:rsidRPr="00EC5979">
              <w:rPr>
                <w:sz w:val="18"/>
                <w:szCs w:val="18"/>
              </w:rPr>
              <w:t>Consider nicotine replacement therapy.</w:t>
            </w:r>
          </w:p>
        </w:tc>
      </w:tr>
    </w:tbl>
    <w:p w14:paraId="38AF257E" w14:textId="6957F636" w:rsidR="76668C26" w:rsidRDefault="76668C26"/>
    <w:p w14:paraId="7B9C7FF4" w14:textId="77777777" w:rsidR="00544718" w:rsidRDefault="00544718">
      <w:pPr>
        <w:spacing w:before="160" w:after="160" w:line="280" w:lineRule="atLeast"/>
        <w:rPr>
          <w:rFonts w:eastAsiaTheme="majorEastAsia"/>
          <w:b/>
          <w:bCs/>
          <w:caps/>
          <w:color w:val="007586" w:themeColor="text2"/>
          <w:sz w:val="24"/>
          <w:szCs w:val="26"/>
        </w:rPr>
      </w:pPr>
      <w:r>
        <w:br w:type="page"/>
      </w:r>
    </w:p>
    <w:p w14:paraId="76CB3F52" w14:textId="3B4FB340" w:rsidR="00BA560C" w:rsidRPr="00BA560C" w:rsidRDefault="00BA560C" w:rsidP="00322C5E">
      <w:pPr>
        <w:pStyle w:val="Heading2"/>
      </w:pPr>
      <w:bookmarkStart w:id="17" w:name="_Toc163561787"/>
      <w:r>
        <w:lastRenderedPageBreak/>
        <w:t>Verbal De-escalation</w:t>
      </w:r>
      <w:bookmarkEnd w:id="17"/>
    </w:p>
    <w:p w14:paraId="6E492CB0" w14:textId="77777777" w:rsidR="00BA560C" w:rsidRPr="00BA560C" w:rsidRDefault="00BA560C" w:rsidP="00743826">
      <w:pPr>
        <w:pStyle w:val="Normalfollowingheading"/>
      </w:pPr>
      <w:r w:rsidRPr="00BA560C">
        <w:t>Conversation is the safest and most common form of de-escalation. After considering the principles of de-escalation in Table 4, follow the stages of verbal de-escalation in Figure 1.</w:t>
      </w:r>
    </w:p>
    <w:p w14:paraId="08445E8B" w14:textId="59294E9E" w:rsidR="00BA560C" w:rsidRPr="00BA560C" w:rsidRDefault="00BA560C" w:rsidP="00322C5E">
      <w:pPr>
        <w:pStyle w:val="Tablechartdiagramheading"/>
      </w:pPr>
      <w:r w:rsidRPr="00BA560C">
        <w:t xml:space="preserve">Figure </w:t>
      </w:r>
      <w:r>
        <w:fldChar w:fldCharType="begin"/>
      </w:r>
      <w:r>
        <w:instrText>SEQ Figure \* ARABIC</w:instrText>
      </w:r>
      <w:r>
        <w:fldChar w:fldCharType="separate"/>
      </w:r>
      <w:r w:rsidR="009E7104">
        <w:rPr>
          <w:noProof/>
        </w:rPr>
        <w:t>1</w:t>
      </w:r>
      <w:r>
        <w:fldChar w:fldCharType="end"/>
      </w:r>
      <w:r w:rsidRPr="00BA560C">
        <w:rPr>
          <w:noProof/>
        </w:rPr>
        <w:t>:</w:t>
      </w:r>
      <w:r w:rsidRPr="00BA560C">
        <w:t xml:space="preserve"> Stages of verbal de-escalation </w:t>
      </w:r>
    </w:p>
    <w:p w14:paraId="41EB9EB0" w14:textId="77777777" w:rsidR="00BA560C" w:rsidRPr="00BA560C" w:rsidRDefault="00BA560C" w:rsidP="00743826">
      <w:r w:rsidRPr="00BA560C">
        <w:rPr>
          <w:noProof/>
        </w:rPr>
        <w:drawing>
          <wp:inline distT="0" distB="0" distL="0" distR="0" wp14:anchorId="031C48AE" wp14:editId="456E3914">
            <wp:extent cx="6176010" cy="3886200"/>
            <wp:effectExtent l="19050" t="0" r="15240" b="0"/>
            <wp:docPr id="1" name="Diagram 1" descr="This flowchart shows the stages of verbal de-escalation: 1. Get started, 2. Work out what the problem is and 3. Find solu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7339584" w14:textId="77777777" w:rsidR="00BA560C" w:rsidRPr="00BA560C" w:rsidRDefault="00BA560C" w:rsidP="00743826">
      <w:r w:rsidRPr="00BA560C">
        <w:br w:type="page"/>
      </w:r>
    </w:p>
    <w:p w14:paraId="60FB98AE" w14:textId="23325E0C" w:rsidR="00BA560C" w:rsidRPr="002B24B5" w:rsidRDefault="00BA560C" w:rsidP="00322C5E">
      <w:pPr>
        <w:pStyle w:val="Heading1"/>
        <w:framePr w:wrap="around"/>
      </w:pPr>
      <w:bookmarkStart w:id="18" w:name="_Toc163561788"/>
      <w:r>
        <w:lastRenderedPageBreak/>
        <w:t xml:space="preserve">4. </w:t>
      </w:r>
      <w:r w:rsidR="005D4A7C">
        <w:t>Pharmacotherapy</w:t>
      </w:r>
      <w:r>
        <w:t xml:space="preserve"> and ongoing care </w:t>
      </w:r>
      <w:r>
        <w:br/>
      </w:r>
      <w:r w:rsidR="005D4A7C">
        <w:t>requirements</w:t>
      </w:r>
      <w:bookmarkEnd w:id="18"/>
    </w:p>
    <w:p w14:paraId="2F1D401A" w14:textId="08787DA7" w:rsidR="00BA560C" w:rsidRPr="002B24B5" w:rsidRDefault="00BA560C" w:rsidP="00322C5E">
      <w:pPr>
        <w:pStyle w:val="Heading2"/>
      </w:pPr>
      <w:bookmarkStart w:id="19" w:name="_Toc163561789"/>
      <w:r>
        <w:t xml:space="preserve">When to give </w:t>
      </w:r>
      <w:r w:rsidR="005D4A7C">
        <w:t>pharmacotherapy</w:t>
      </w:r>
      <w:bookmarkEnd w:id="19"/>
    </w:p>
    <w:p w14:paraId="1030E6B6" w14:textId="67458901" w:rsidR="00BA560C" w:rsidRPr="002B24B5" w:rsidRDefault="00BA560C" w:rsidP="00743826">
      <w:pPr>
        <w:pStyle w:val="Normalfollowingheading"/>
      </w:pPr>
      <w:r w:rsidRPr="002B24B5">
        <w:t xml:space="preserve">A person displaying acute behavioural disturbance may be </w:t>
      </w:r>
      <w:r w:rsidR="005D4A7C">
        <w:t xml:space="preserve">prescribed and administered </w:t>
      </w:r>
      <w:r w:rsidR="00EE6857" w:rsidRPr="002B24B5">
        <w:t>sedat</w:t>
      </w:r>
      <w:r w:rsidR="00EE6857">
        <w:t>ive</w:t>
      </w:r>
      <w:r w:rsidR="00EE6857" w:rsidRPr="002B24B5">
        <w:t xml:space="preserve"> medicatio</w:t>
      </w:r>
      <w:r w:rsidR="00EE6857">
        <w:t>ns</w:t>
      </w:r>
      <w:r w:rsidRPr="002B24B5">
        <w:t xml:space="preserve"> only </w:t>
      </w:r>
      <w:r w:rsidR="005077C7" w:rsidRPr="002B24B5">
        <w:t>when</w:t>
      </w:r>
      <w:r w:rsidR="005077C7">
        <w:t xml:space="preserve"> suitable</w:t>
      </w:r>
      <w:r w:rsidR="0028040A">
        <w:t xml:space="preserve"> sensory modulation</w:t>
      </w:r>
      <w:r w:rsidR="008A7E18">
        <w:t xml:space="preserve">, </w:t>
      </w:r>
      <w:r w:rsidRPr="002B24B5">
        <w:t>de-escalation and all reasonable</w:t>
      </w:r>
      <w:r w:rsidR="007440BD">
        <w:t>,</w:t>
      </w:r>
      <w:r w:rsidRPr="002B24B5">
        <w:t xml:space="preserve"> less restrictive methods have been unsuccessful </w:t>
      </w:r>
      <w:r w:rsidRPr="00FD2328">
        <w:rPr>
          <w:b/>
          <w:bCs/>
        </w:rPr>
        <w:t>or</w:t>
      </w:r>
      <w:r w:rsidRPr="002B24B5">
        <w:t xml:space="preserve"> are found to be unsuitable by clinical staff because of the person’s acute behavioural disturbance or clinical condition. </w:t>
      </w:r>
    </w:p>
    <w:p w14:paraId="3F0F8F9C" w14:textId="25A4B74D" w:rsidR="00BA560C" w:rsidRPr="002B24B5" w:rsidRDefault="00E5795D" w:rsidP="00743826">
      <w:r>
        <w:t>Pharmacotherapy</w:t>
      </w:r>
      <w:r w:rsidR="00BA560C">
        <w:t xml:space="preserve"> is not the first-line treatment for people displaying acute behavioural disturbance. Give </w:t>
      </w:r>
      <w:r w:rsidR="00CE4A32">
        <w:t>medication with sedative properties</w:t>
      </w:r>
      <w:r w:rsidR="00BA560C">
        <w:t xml:space="preserve"> to prevent serious and imminent harm to the person or others and to facilitate assessment and management of the person’s underlying condition. </w:t>
      </w:r>
    </w:p>
    <w:p w14:paraId="5305360D" w14:textId="77777777" w:rsidR="00BA560C" w:rsidRPr="002B24B5" w:rsidRDefault="00BA560C" w:rsidP="00743826">
      <w:r w:rsidRPr="002B24B5">
        <w:t>Aim for the person to be drowsy but rousable with a SAT score of –1 or 0.</w:t>
      </w:r>
    </w:p>
    <w:p w14:paraId="2C3F39E2" w14:textId="77777777" w:rsidR="005A0DDD" w:rsidRDefault="005A0DDD" w:rsidP="00322C5E">
      <w:pPr>
        <w:pStyle w:val="Heading3"/>
      </w:pPr>
    </w:p>
    <w:p w14:paraId="09F77D86" w14:textId="7F0CE1CC" w:rsidR="00BA560C" w:rsidRDefault="003B2AE9" w:rsidP="00322C5E">
      <w:pPr>
        <w:pStyle w:val="Heading3"/>
      </w:pPr>
      <w:r>
        <w:t>R</w:t>
      </w:r>
      <w:r w:rsidR="00BA560C" w:rsidRPr="00CB0B64">
        <w:t xml:space="preserve">equirements for urgent </w:t>
      </w:r>
      <w:r w:rsidR="00CE4A32">
        <w:t xml:space="preserve">pharmacotherapy resulting in </w:t>
      </w:r>
      <w:r w:rsidR="00BA560C" w:rsidRPr="00CB0B64">
        <w:t>sedation</w:t>
      </w:r>
      <w:r>
        <w:t xml:space="preserve"> where the MHW Act does not apply</w:t>
      </w:r>
    </w:p>
    <w:p w14:paraId="384B1602" w14:textId="1BA7BECB" w:rsidR="00754665" w:rsidRDefault="4A159A91" w:rsidP="00743826">
      <w:pPr>
        <w:pStyle w:val="Normalfollowingheading"/>
      </w:pPr>
      <w:r>
        <w:t>Always try to</w:t>
      </w:r>
      <w:r w:rsidR="06072A8D">
        <w:t xml:space="preserve"> explain in simple, kind terms the reason behind the sedation</w:t>
      </w:r>
      <w:r w:rsidR="7571AE83">
        <w:t xml:space="preserve"> – then move on to</w:t>
      </w:r>
      <w:r>
        <w:t xml:space="preserve"> obtain informed consent before </w:t>
      </w:r>
      <w:r w:rsidR="6AC7E6B3">
        <w:t xml:space="preserve">providing treatment that can result in </w:t>
      </w:r>
      <w:r>
        <w:t xml:space="preserve">sedation. </w:t>
      </w:r>
      <w:r w:rsidR="7272C01E">
        <w:t>It is import</w:t>
      </w:r>
      <w:r w:rsidR="2A40772A">
        <w:t xml:space="preserve">ant </w:t>
      </w:r>
      <w:r w:rsidR="7272C01E">
        <w:t>for clinician</w:t>
      </w:r>
      <w:r w:rsidR="2A40772A">
        <w:t>s</w:t>
      </w:r>
      <w:r w:rsidR="61738EC4">
        <w:t xml:space="preserve"> when </w:t>
      </w:r>
      <w:r w:rsidR="5B78F1D8">
        <w:t xml:space="preserve">making </w:t>
      </w:r>
      <w:r w:rsidR="2A40772A">
        <w:t>decisions</w:t>
      </w:r>
      <w:r w:rsidR="5B78F1D8">
        <w:t xml:space="preserve"> regarding care requirements</w:t>
      </w:r>
      <w:r w:rsidR="2A40772A">
        <w:t xml:space="preserve">, that </w:t>
      </w:r>
      <w:r w:rsidR="5B78F1D8">
        <w:t xml:space="preserve">they consider </w:t>
      </w:r>
      <w:r w:rsidR="0CE8A73B">
        <w:t xml:space="preserve">the </w:t>
      </w:r>
      <w:hyperlink r:id="rId43">
        <w:r w:rsidR="0CE8A73B" w:rsidRPr="77DF8B8F">
          <w:rPr>
            <w:rStyle w:val="Hyperlink"/>
            <w:color w:val="4098A4" w:themeColor="accent1"/>
            <w:u w:val="single"/>
          </w:rPr>
          <w:t>Victorian Charter of Human Rights</w:t>
        </w:r>
        <w:r w:rsidR="388B1300" w:rsidRPr="77DF8B8F">
          <w:rPr>
            <w:rStyle w:val="Hyperlink"/>
            <w:color w:val="4098A4" w:themeColor="accent1"/>
            <w:u w:val="single"/>
          </w:rPr>
          <w:t xml:space="preserve"> and Responsibilities</w:t>
        </w:r>
      </w:hyperlink>
      <w:r w:rsidR="78231D5E">
        <w:t xml:space="preserve"> &lt;https://www.humanrights.vic.gov.au/for-individuals/human-rights/&gt;. </w:t>
      </w:r>
    </w:p>
    <w:p w14:paraId="1FCA2E47" w14:textId="59317574" w:rsidR="00BA560C" w:rsidRPr="002B24B5" w:rsidRDefault="5C015E08" w:rsidP="00743826">
      <w:r>
        <w:t xml:space="preserve">When informed consent cannot be obtained from the person, try to get consent from </w:t>
      </w:r>
      <w:r w:rsidR="266F2E18">
        <w:t xml:space="preserve">an alternative </w:t>
      </w:r>
      <w:r>
        <w:t>decision-maker</w:t>
      </w:r>
      <w:r w:rsidR="410A095A">
        <w:t xml:space="preserve"> according to legal requirements</w:t>
      </w:r>
      <w:r>
        <w:t xml:space="preserve">. In exceptional cases and when this is not reasonably possible, clinicians </w:t>
      </w:r>
      <w:r w:rsidR="0FDBB5EC">
        <w:t xml:space="preserve">are able </w:t>
      </w:r>
      <w:r>
        <w:t>to treat a person displaying acute behavioural disturbance without their informed consent if you reasonably believe that:</w:t>
      </w:r>
    </w:p>
    <w:p w14:paraId="2A5E13DD" w14:textId="50F1EBA5" w:rsidR="00BA560C" w:rsidRPr="002B24B5" w:rsidRDefault="00BA560C" w:rsidP="006C0B30">
      <w:pPr>
        <w:pStyle w:val="Bullet1"/>
      </w:pPr>
      <w:r>
        <w:t xml:space="preserve">you need to act </w:t>
      </w:r>
      <w:r w:rsidR="002B4298">
        <w:t>immediately,</w:t>
      </w:r>
      <w:r>
        <w:t xml:space="preserve"> and it is not practical to obtain consent</w:t>
      </w:r>
    </w:p>
    <w:p w14:paraId="762CD65B" w14:textId="77777777" w:rsidR="00BA560C" w:rsidRPr="002B24B5" w:rsidRDefault="00BA560C" w:rsidP="006C0B30">
      <w:pPr>
        <w:pStyle w:val="Bullet1"/>
      </w:pPr>
      <w:r>
        <w:t>urgent care is required to prevent serious and imminent harm to the person or others.</w:t>
      </w:r>
    </w:p>
    <w:p w14:paraId="621624C2" w14:textId="77777777" w:rsidR="00AF20F3" w:rsidRDefault="00BA560C" w:rsidP="008D3E3B">
      <w:pPr>
        <w:pStyle w:val="Bullet1"/>
        <w:numPr>
          <w:ilvl w:val="0"/>
          <w:numId w:val="0"/>
        </w:numPr>
      </w:pPr>
      <w:r w:rsidRPr="002B24B5">
        <w:t xml:space="preserve">The care you provide must </w:t>
      </w:r>
      <w:r w:rsidR="00E23388" w:rsidRPr="002B24B5">
        <w:t>be:</w:t>
      </w:r>
      <w:r w:rsidR="00E23388">
        <w:t xml:space="preserve"> </w:t>
      </w:r>
    </w:p>
    <w:p w14:paraId="1004D195" w14:textId="22733820" w:rsidR="7930FEB7" w:rsidRDefault="00E23388" w:rsidP="006C0B30">
      <w:pPr>
        <w:pStyle w:val="Bullet1"/>
      </w:pPr>
      <w:r>
        <w:t>communicated</w:t>
      </w:r>
      <w:r w:rsidR="7930FEB7">
        <w:t xml:space="preserve"> to the </w:t>
      </w:r>
      <w:r w:rsidR="00231B3C">
        <w:t xml:space="preserve">person </w:t>
      </w:r>
      <w:r w:rsidR="7930FEB7">
        <w:t>in the most concise and easy-to-understand</w:t>
      </w:r>
      <w:r w:rsidR="00CC3ABB">
        <w:t xml:space="preserve"> terms</w:t>
      </w:r>
    </w:p>
    <w:p w14:paraId="727BF7DD" w14:textId="77777777" w:rsidR="00BA560C" w:rsidRPr="002B24B5" w:rsidRDefault="00BA560C" w:rsidP="006C0B30">
      <w:pPr>
        <w:pStyle w:val="Bullet1"/>
      </w:pPr>
      <w:r>
        <w:t>the least restrictive care possible, after trying or considering all other less restrictive options</w:t>
      </w:r>
    </w:p>
    <w:p w14:paraId="18E0CF60" w14:textId="734A8BAA" w:rsidR="00BA560C" w:rsidRPr="002B24B5" w:rsidRDefault="00BA560C" w:rsidP="006C0B30">
      <w:pPr>
        <w:pStyle w:val="Bullet1"/>
      </w:pPr>
      <w:r>
        <w:t xml:space="preserve">a reasonable response to the </w:t>
      </w:r>
      <w:r w:rsidR="00745C8C">
        <w:t xml:space="preserve">risk </w:t>
      </w:r>
      <w:r w:rsidR="008E6C8F">
        <w:t>of harm</w:t>
      </w:r>
    </w:p>
    <w:p w14:paraId="0380538C" w14:textId="3FC3FEE9" w:rsidR="00BA560C" w:rsidRPr="002B24B5" w:rsidRDefault="00BA560C" w:rsidP="006C0B30">
      <w:pPr>
        <w:pStyle w:val="Bullet1"/>
      </w:pPr>
      <w:r>
        <w:t>what a reasonable clinician would do acting in the best interests of the person</w:t>
      </w:r>
      <w:r w:rsidR="00C53652">
        <w:t xml:space="preserve"> and others </w:t>
      </w:r>
      <w:r w:rsidR="00745C8C">
        <w:t>at risk of harm</w:t>
      </w:r>
      <w:r w:rsidR="00A231FC">
        <w:t>.</w:t>
      </w:r>
    </w:p>
    <w:p w14:paraId="5D43D7AB" w14:textId="77777777" w:rsidR="00BA560C" w:rsidRPr="002B24B5" w:rsidRDefault="00BA560C" w:rsidP="00743826">
      <w:r>
        <w:t>Document your decision-making process and how you have considered these points.</w:t>
      </w:r>
    </w:p>
    <w:p w14:paraId="73C06B37" w14:textId="77777777" w:rsidR="005A0DDD" w:rsidRDefault="005A0DDD" w:rsidP="00A009B9">
      <w:pPr>
        <w:pStyle w:val="Heading3"/>
      </w:pPr>
    </w:p>
    <w:p w14:paraId="6269DC2A" w14:textId="6398B0B8" w:rsidR="1EAE722B" w:rsidRDefault="1EAE722B" w:rsidP="00A009B9">
      <w:pPr>
        <w:pStyle w:val="Heading3"/>
      </w:pPr>
      <w:r w:rsidRPr="3C5DB280">
        <w:t>Chemical Restraint</w:t>
      </w:r>
      <w:r w:rsidR="66C79F52" w:rsidRPr="001D185B">
        <w:t xml:space="preserve"> under the MHW</w:t>
      </w:r>
      <w:r w:rsidR="004A50A9">
        <w:t xml:space="preserve"> </w:t>
      </w:r>
      <w:r w:rsidR="66C79F52" w:rsidRPr="001D185B">
        <w:t>A</w:t>
      </w:r>
      <w:r w:rsidR="004A50A9">
        <w:t>ct</w:t>
      </w:r>
    </w:p>
    <w:p w14:paraId="06415F8C" w14:textId="0F587F6C" w:rsidR="5AAB5AD9" w:rsidRDefault="5AAB5AD9" w:rsidP="001255CE">
      <w:r w:rsidRPr="6CEEFA7B">
        <w:t xml:space="preserve">As of </w:t>
      </w:r>
      <w:r w:rsidRPr="002B0FE6">
        <w:rPr>
          <w:b/>
          <w:bCs/>
        </w:rPr>
        <w:t xml:space="preserve">1 </w:t>
      </w:r>
      <w:r w:rsidR="002B0FE6" w:rsidRPr="002B0FE6">
        <w:rPr>
          <w:b/>
          <w:bCs/>
        </w:rPr>
        <w:t>April</w:t>
      </w:r>
      <w:r w:rsidRPr="002B0FE6">
        <w:rPr>
          <w:b/>
          <w:bCs/>
        </w:rPr>
        <w:t xml:space="preserve"> 2024</w:t>
      </w:r>
      <w:r w:rsidRPr="6CEEFA7B">
        <w:t xml:space="preserve">, </w:t>
      </w:r>
      <w:r w:rsidR="74D3DDE8">
        <w:t>all emergency</w:t>
      </w:r>
      <w:r w:rsidRPr="6CEEFA7B">
        <w:t xml:space="preserve"> departments and urgent care centres</w:t>
      </w:r>
      <w:r w:rsidR="004A50A9">
        <w:t xml:space="preserve"> </w:t>
      </w:r>
      <w:r w:rsidR="00AA204C">
        <w:t>of</w:t>
      </w:r>
      <w:r w:rsidR="004A50A9">
        <w:t xml:space="preserve"> a </w:t>
      </w:r>
      <w:r w:rsidR="1C60A250" w:rsidRPr="6CEEFA7B">
        <w:t xml:space="preserve">designated mental health service </w:t>
      </w:r>
      <w:r w:rsidRPr="6CEEFA7B">
        <w:t xml:space="preserve">must </w:t>
      </w:r>
      <w:r w:rsidR="004A50A9">
        <w:t xml:space="preserve">comply with the obligations in the Act </w:t>
      </w:r>
      <w:r w:rsidR="00AA204C">
        <w:t xml:space="preserve">regarding restrictive interventions, </w:t>
      </w:r>
      <w:r w:rsidR="004A50A9" w:rsidRPr="304C2F4B">
        <w:rPr>
          <w:rFonts w:asciiTheme="minorHAnsi" w:hAnsiTheme="minorHAnsi"/>
        </w:rPr>
        <w:t xml:space="preserve">including chemical restraint, in </w:t>
      </w:r>
      <w:r w:rsidR="00AA204C" w:rsidRPr="304C2F4B">
        <w:rPr>
          <w:rFonts w:asciiTheme="minorHAnsi" w:hAnsiTheme="minorHAnsi"/>
        </w:rPr>
        <w:t>relation to a person receiving mental health and wellbeing services</w:t>
      </w:r>
      <w:r w:rsidR="004A50A9" w:rsidRPr="304C2F4B">
        <w:rPr>
          <w:rFonts w:asciiTheme="minorHAnsi" w:hAnsiTheme="minorHAnsi"/>
        </w:rPr>
        <w:t>. </w:t>
      </w:r>
      <w:r w:rsidR="00AA204C" w:rsidRPr="304C2F4B">
        <w:rPr>
          <w:rFonts w:asciiTheme="minorHAnsi" w:hAnsiTheme="minorHAnsi"/>
        </w:rPr>
        <w:t xml:space="preserve">This includes </w:t>
      </w:r>
      <w:r w:rsidRPr="6CEEFA7B">
        <w:t>report</w:t>
      </w:r>
      <w:r w:rsidR="00AA204C">
        <w:t>ing</w:t>
      </w:r>
      <w:r w:rsidRPr="6CEEFA7B">
        <w:t xml:space="preserve"> chemical restraint episodes </w:t>
      </w:r>
      <w:r w:rsidR="4FAA5FB4">
        <w:t>within the meaning of the MHW</w:t>
      </w:r>
      <w:r w:rsidR="00636341">
        <w:t xml:space="preserve"> </w:t>
      </w:r>
      <w:r w:rsidR="4FAA5FB4">
        <w:t>A</w:t>
      </w:r>
      <w:r w:rsidR="00636341">
        <w:t xml:space="preserve">ct </w:t>
      </w:r>
      <w:r w:rsidRPr="6CEEFA7B">
        <w:t>to the Office of the Chi</w:t>
      </w:r>
      <w:r w:rsidR="10B075CE" w:rsidRPr="6CEEFA7B">
        <w:t xml:space="preserve">ef </w:t>
      </w:r>
      <w:r w:rsidR="110CD31D" w:rsidRPr="6CEEFA7B">
        <w:t>Psychiatrist</w:t>
      </w:r>
      <w:r w:rsidR="10B075CE" w:rsidRPr="6CEEFA7B">
        <w:t>.</w:t>
      </w:r>
    </w:p>
    <w:p w14:paraId="780FC423" w14:textId="35C03E09" w:rsidR="00BA2A2B" w:rsidRDefault="00BA2A2B" w:rsidP="001255CE">
      <w:r>
        <w:t xml:space="preserve">Chemical restraint means ‘the giving of a drug to a person for the primary purpose of controlling the person’s behaviour by restricting their freedom of </w:t>
      </w:r>
      <w:r w:rsidR="002D62D0">
        <w:t>movement but</w:t>
      </w:r>
      <w:r>
        <w:t xml:space="preserve"> does not include the giving of a drug to a person for the purpose of treatment or medical treatment’.</w:t>
      </w:r>
    </w:p>
    <w:p w14:paraId="10ACF819" w14:textId="232E6A4C" w:rsidR="00BA2A2B" w:rsidRPr="000D4F9E" w:rsidRDefault="00BA2A2B" w:rsidP="001255CE">
      <w:r w:rsidRPr="000D4F9E">
        <w:lastRenderedPageBreak/>
        <w:t>When determining what is chemical restraint within the meaning of th</w:t>
      </w:r>
      <w:r w:rsidR="000F629A">
        <w:t>e MHW</w:t>
      </w:r>
      <w:r w:rsidRPr="000D4F9E">
        <w:t xml:space="preserve"> Act and is therefore reportable to the Chief Psychiatrist, consider these </w:t>
      </w:r>
      <w:r w:rsidR="0041727D">
        <w:t>3</w:t>
      </w:r>
      <w:r w:rsidRPr="000D4F9E">
        <w:t xml:space="preserve"> questions:</w:t>
      </w:r>
    </w:p>
    <w:p w14:paraId="74746558" w14:textId="47CF444B" w:rsidR="00BA2A2B" w:rsidRPr="000D4F9E" w:rsidRDefault="00BA2A2B" w:rsidP="008A718A">
      <w:pPr>
        <w:pStyle w:val="ListParagraph"/>
        <w:numPr>
          <w:ilvl w:val="0"/>
          <w:numId w:val="10"/>
        </w:numPr>
      </w:pPr>
      <w:r w:rsidRPr="000D4F9E">
        <w:t xml:space="preserve">Is this practice taking place in a designated mental health service? </w:t>
      </w:r>
    </w:p>
    <w:p w14:paraId="13507663" w14:textId="7B0CEC8D" w:rsidR="00B9557F" w:rsidRPr="009A3417" w:rsidRDefault="00BA2A2B" w:rsidP="00B92C65">
      <w:pPr>
        <w:pStyle w:val="ListParagraph"/>
        <w:numPr>
          <w:ilvl w:val="0"/>
          <w:numId w:val="10"/>
        </w:numPr>
      </w:pPr>
      <w:r>
        <w:t>Is the person receiving a mental health and wellbeing service</w:t>
      </w:r>
      <w:r w:rsidR="00537E46">
        <w:t>?</w:t>
      </w:r>
      <w:r w:rsidR="00B9557F">
        <w:t xml:space="preserve"> Refer to the OCP Factsheet – </w:t>
      </w:r>
      <w:hyperlink r:id="rId44" w:history="1">
        <w:r w:rsidR="00B9557F" w:rsidRPr="00905539">
          <w:rPr>
            <w:rStyle w:val="Hyperlink"/>
          </w:rPr>
          <w:t>Restrictive interventions in emergency departments and urgent care centres of designated mental health services</w:t>
        </w:r>
      </w:hyperlink>
      <w:r w:rsidR="00B9557F">
        <w:t xml:space="preserve"> </w:t>
      </w:r>
      <w:r w:rsidR="00B9557F" w:rsidRPr="00B9557F">
        <w:rPr>
          <w:rFonts w:asciiTheme="minorHAnsi" w:hAnsiTheme="minorHAnsi" w:cstheme="minorHAnsi"/>
        </w:rPr>
        <w:t>&lt;https://www.health.vic.gov.au/sites/default/files/2024-03/factsheet-restrictive-interventions-in-emergency-departments-and-urgent-care-centres.pdf&gt;</w:t>
      </w:r>
      <w:r w:rsidR="00B9557F">
        <w:t xml:space="preserve"> </w:t>
      </w:r>
    </w:p>
    <w:p w14:paraId="6C6BB5C3" w14:textId="62B9E528" w:rsidR="00BA2A2B" w:rsidRPr="000D4F9E" w:rsidRDefault="00BA2A2B" w:rsidP="008A718A">
      <w:pPr>
        <w:pStyle w:val="ListParagraph"/>
        <w:numPr>
          <w:ilvl w:val="0"/>
          <w:numId w:val="10"/>
        </w:numPr>
      </w:pPr>
      <w:r w:rsidRPr="000D4F9E">
        <w:t>Is the primary purpose of the ‘giving of a drug’ to control behaviour by restricting freedom of movement?</w:t>
      </w:r>
    </w:p>
    <w:p w14:paraId="3BE10848" w14:textId="68600971" w:rsidR="00BA2A2B" w:rsidRDefault="00BA2A2B" w:rsidP="00A009B9">
      <w:pPr>
        <w:pStyle w:val="Normalfollowingheading"/>
      </w:pPr>
      <w:r w:rsidRPr="000D4F9E">
        <w:t xml:space="preserve">If the answer to all these questions is ‘yes’, the practice constitutes </w:t>
      </w:r>
      <w:r w:rsidR="005C257F">
        <w:t xml:space="preserve">as </w:t>
      </w:r>
      <w:r w:rsidRPr="000D4F9E">
        <w:t>chemical restraint</w:t>
      </w:r>
      <w:r w:rsidR="00EC31E6" w:rsidRPr="000D4F9E">
        <w:t xml:space="preserve"> under the MHW</w:t>
      </w:r>
      <w:r w:rsidR="0093746C">
        <w:t xml:space="preserve"> </w:t>
      </w:r>
      <w:r w:rsidR="00EC31E6" w:rsidRPr="000D4F9E">
        <w:t>A</w:t>
      </w:r>
      <w:r w:rsidR="0093746C">
        <w:t>ct</w:t>
      </w:r>
      <w:r w:rsidRPr="000D4F9E">
        <w:t xml:space="preserve"> and is therefore reportable to the Chief Psychiatrist.</w:t>
      </w:r>
    </w:p>
    <w:p w14:paraId="2EEE9718" w14:textId="77777777" w:rsidR="00427B26" w:rsidRPr="00427B26" w:rsidRDefault="00427B26" w:rsidP="00746722"/>
    <w:p w14:paraId="75A5E11F" w14:textId="5767BBB5" w:rsidR="00554E25" w:rsidRDefault="00D06865" w:rsidP="00D31706">
      <w:pPr>
        <w:pStyle w:val="Normalfollowingheading"/>
      </w:pPr>
      <w:r>
        <w:rPr>
          <w:noProof/>
        </w:rPr>
        <mc:AlternateContent>
          <mc:Choice Requires="wps">
            <w:drawing>
              <wp:inline distT="0" distB="0" distL="0" distR="0" wp14:anchorId="693E1EDE" wp14:editId="301868F1">
                <wp:extent cx="6263640" cy="5615940"/>
                <wp:effectExtent l="0" t="0" r="22860" b="22860"/>
                <wp:docPr id="1945703694" name="Text Box 194570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615940"/>
                        </a:xfrm>
                        <a:prstGeom prst="rect">
                          <a:avLst/>
                        </a:prstGeom>
                        <a:solidFill>
                          <a:schemeClr val="bg2"/>
                        </a:solidFill>
                        <a:ln w="6350">
                          <a:solidFill>
                            <a:schemeClr val="bg2"/>
                          </a:solidFill>
                          <a:miter lim="800000"/>
                          <a:headEnd/>
                          <a:tailEnd/>
                        </a:ln>
                      </wps:spPr>
                      <wps:txbx>
                        <w:txbxContent>
                          <w:p w14:paraId="54FC3AEE" w14:textId="6D34C989" w:rsidR="00D06865" w:rsidRPr="005D3C91" w:rsidRDefault="00D06865" w:rsidP="00D06865">
                            <w:pPr>
                              <w:pStyle w:val="PulloutHeading"/>
                              <w:rPr>
                                <w:i/>
                              </w:rPr>
                            </w:pPr>
                            <w:r w:rsidRPr="005D3C91">
                              <w:t xml:space="preserve">Legal requirements for </w:t>
                            </w:r>
                            <w:r w:rsidR="00B54F26">
                              <w:t>the use</w:t>
                            </w:r>
                            <w:r w:rsidR="0090148A">
                              <w:t xml:space="preserve"> of chemical restraint</w:t>
                            </w:r>
                            <w:r w:rsidR="00EA156E">
                              <w:t xml:space="preserve"> for </w:t>
                            </w:r>
                            <w:r w:rsidRPr="005D3C91">
                              <w:t xml:space="preserve">a person subject to the </w:t>
                            </w:r>
                            <w:r w:rsidRPr="005D3C91">
                              <w:rPr>
                                <w:i/>
                              </w:rPr>
                              <w:t xml:space="preserve">Mental Health </w:t>
                            </w:r>
                            <w:r>
                              <w:rPr>
                                <w:i/>
                              </w:rPr>
                              <w:t xml:space="preserve">and Wellbeing </w:t>
                            </w:r>
                            <w:r w:rsidRPr="005D3C91">
                              <w:rPr>
                                <w:i/>
                              </w:rPr>
                              <w:t xml:space="preserve">Act </w:t>
                            </w:r>
                            <w:r>
                              <w:rPr>
                                <w:i/>
                              </w:rPr>
                              <w:t>2022</w:t>
                            </w:r>
                          </w:p>
                          <w:p w14:paraId="2CC33E21" w14:textId="3A7ABB59" w:rsidR="00DD1868" w:rsidRDefault="001C3D7F" w:rsidP="008A718A">
                            <w:pPr>
                              <w:pStyle w:val="PulloutText"/>
                              <w:numPr>
                                <w:ilvl w:val="0"/>
                                <w:numId w:val="11"/>
                              </w:numPr>
                            </w:pPr>
                            <w:r>
                              <w:t xml:space="preserve">Chemical restraint must be authorised by </w:t>
                            </w:r>
                            <w:r w:rsidR="006C3627">
                              <w:t>an authorised</w:t>
                            </w:r>
                            <w:r>
                              <w:t xml:space="preserve"> psychiatrist or delegate</w:t>
                            </w:r>
                            <w:r w:rsidR="006C3627">
                              <w:t>; or if an authorised psychiatrist or delegate</w:t>
                            </w:r>
                            <w:r w:rsidR="0004536C">
                              <w:t xml:space="preserve"> is</w:t>
                            </w:r>
                            <w:r w:rsidR="006C3627">
                              <w:t xml:space="preserve"> not reasonably available, a registered medical practitioner or nurse practitioner</w:t>
                            </w:r>
                            <w:r w:rsidR="00F21712">
                              <w:t xml:space="preserve"> acting within their ordinary scope of practice</w:t>
                            </w:r>
                            <w:r w:rsidR="00187DEC">
                              <w:t>.</w:t>
                            </w:r>
                            <w:r w:rsidR="006C3627">
                              <w:t xml:space="preserve"> </w:t>
                            </w:r>
                            <w:r w:rsidR="00A93486">
                              <w:t xml:space="preserve"> </w:t>
                            </w:r>
                          </w:p>
                          <w:p w14:paraId="60B0E9F2" w14:textId="7137B038" w:rsidR="00FA77A4" w:rsidRPr="00020170" w:rsidRDefault="00FA77A4" w:rsidP="008A718A">
                            <w:pPr>
                              <w:pStyle w:val="PulloutText"/>
                              <w:numPr>
                                <w:ilvl w:val="0"/>
                                <w:numId w:val="11"/>
                              </w:numPr>
                            </w:pPr>
                            <w:r w:rsidRPr="00020170">
                              <w:t xml:space="preserve">Once a decision is made that chemical restraint is to be authorised, the prescriber of the medication  must complete the relevant </w:t>
                            </w:r>
                            <w:hyperlink r:id="rId45" w:history="1">
                              <w:r w:rsidRPr="007E1080">
                                <w:rPr>
                                  <w:u w:val="single"/>
                                </w:rPr>
                                <w:t>MHW</w:t>
                              </w:r>
                              <w:r w:rsidR="00893DA2">
                                <w:rPr>
                                  <w:u w:val="single"/>
                                </w:rPr>
                                <w:t xml:space="preserve"> </w:t>
                              </w:r>
                              <w:r w:rsidRPr="007E1080">
                                <w:rPr>
                                  <w:u w:val="single"/>
                                </w:rPr>
                                <w:t>A</w:t>
                              </w:r>
                              <w:r w:rsidR="00893DA2">
                                <w:rPr>
                                  <w:u w:val="single"/>
                                </w:rPr>
                                <w:t>ct</w:t>
                              </w:r>
                              <w:r w:rsidRPr="007E1080">
                                <w:rPr>
                                  <w:u w:val="single"/>
                                </w:rPr>
                                <w:t xml:space="preserve"> 143</w:t>
                              </w:r>
                            </w:hyperlink>
                            <w:r w:rsidRPr="00020170">
                              <w:t xml:space="preserve"> </w:t>
                            </w:r>
                            <w:r w:rsidR="008D405A">
                              <w:t>&lt;</w:t>
                            </w:r>
                            <w:r w:rsidR="0055497A" w:rsidRPr="0055497A">
                              <w:t>https://www.health.vic.gov.au/mental-health-and-wellbeing-act-handbook/forms</w:t>
                            </w:r>
                            <w:r w:rsidR="0055497A">
                              <w:t>&gt;</w:t>
                            </w:r>
                            <w:r w:rsidR="001675A6">
                              <w:t xml:space="preserve"> </w:t>
                            </w:r>
                            <w:r w:rsidR="001675A6" w:rsidRPr="00020170">
                              <w:t>(authority</w:t>
                            </w:r>
                            <w:r w:rsidR="001675A6">
                              <w:t xml:space="preserve"> form</w:t>
                            </w:r>
                            <w:r w:rsidR="001675A6" w:rsidRPr="00020170">
                              <w:t xml:space="preserve"> for use of chemical restraint)</w:t>
                            </w:r>
                            <w:r w:rsidRPr="00020170">
                              <w:t xml:space="preserve"> to authorise restraint.</w:t>
                            </w:r>
                          </w:p>
                          <w:p w14:paraId="7E0BE152" w14:textId="24A22576" w:rsidR="00FA77A4" w:rsidRPr="00020170" w:rsidRDefault="00FA77A4" w:rsidP="008A718A">
                            <w:pPr>
                              <w:pStyle w:val="PulloutText"/>
                              <w:numPr>
                                <w:ilvl w:val="0"/>
                                <w:numId w:val="11"/>
                              </w:numPr>
                            </w:pPr>
                            <w:r w:rsidRPr="00020170">
                              <w:t>Considerations, reasons and why the chemical restraint was necessary must be documented</w:t>
                            </w:r>
                            <w:r w:rsidR="008F5BAB">
                              <w:t>.</w:t>
                            </w:r>
                          </w:p>
                          <w:p w14:paraId="28D00306" w14:textId="404D8559" w:rsidR="00FA77A4" w:rsidRPr="00020170" w:rsidRDefault="00FA77A4" w:rsidP="008A718A">
                            <w:pPr>
                              <w:pStyle w:val="PulloutText"/>
                              <w:numPr>
                                <w:ilvl w:val="0"/>
                                <w:numId w:val="11"/>
                              </w:numPr>
                            </w:pPr>
                            <w:r w:rsidRPr="00020170">
                              <w:t>Document all other less restrictive options tried or considered and explain why they were unsuitable</w:t>
                            </w:r>
                            <w:r w:rsidR="008F5BAB">
                              <w:t>.</w:t>
                            </w:r>
                          </w:p>
                          <w:p w14:paraId="5A105A89" w14:textId="77777777" w:rsidR="0083546C" w:rsidRDefault="00FA77A4" w:rsidP="008A718A">
                            <w:pPr>
                              <w:pStyle w:val="PulloutText"/>
                              <w:numPr>
                                <w:ilvl w:val="0"/>
                                <w:numId w:val="11"/>
                              </w:numPr>
                            </w:pPr>
                            <w:r w:rsidRPr="00020170">
                              <w:t xml:space="preserve">A registered nurse or medical practitioner must continuously observe the person subject to chemical restraint for not less than </w:t>
                            </w:r>
                            <w:r w:rsidRPr="00995124">
                              <w:rPr>
                                <w:b/>
                                <w:bCs/>
                              </w:rPr>
                              <w:t>one hour</w:t>
                            </w:r>
                            <w:r w:rsidRPr="00020170">
                              <w:t xml:space="preserve"> after it is administered</w:t>
                            </w:r>
                            <w:r w:rsidR="00EC2D48">
                              <w:t>.</w:t>
                            </w:r>
                            <w:r w:rsidR="000F4E2C">
                              <w:t xml:space="preserve"> </w:t>
                            </w:r>
                          </w:p>
                          <w:p w14:paraId="324F430E" w14:textId="38D95E0E" w:rsidR="006B1181" w:rsidRDefault="0083546C" w:rsidP="008A718A">
                            <w:pPr>
                              <w:pStyle w:val="PulloutText"/>
                              <w:numPr>
                                <w:ilvl w:val="0"/>
                                <w:numId w:val="11"/>
                              </w:numPr>
                            </w:pPr>
                            <w:r w:rsidRPr="00020170">
                              <w:t xml:space="preserve">A registered nurse or medical practitioner must </w:t>
                            </w:r>
                            <w:r w:rsidR="00A34B20">
                              <w:t xml:space="preserve">also </w:t>
                            </w:r>
                            <w:r w:rsidRPr="00020170">
                              <w:t>continuously</w:t>
                            </w:r>
                            <w:r w:rsidR="0076396B">
                              <w:t xml:space="preserve"> </w:t>
                            </w:r>
                            <w:r w:rsidR="0076396B" w:rsidRPr="0076396B">
                              <w:t xml:space="preserve">clinically review </w:t>
                            </w:r>
                            <w:r w:rsidR="0076396B">
                              <w:t>the</w:t>
                            </w:r>
                            <w:r w:rsidR="0076396B" w:rsidRPr="0076396B">
                              <w:t xml:space="preserve"> person subject to </w:t>
                            </w:r>
                            <w:r w:rsidR="0076396B">
                              <w:t>the</w:t>
                            </w:r>
                            <w:r w:rsidR="0076396B" w:rsidRPr="0076396B">
                              <w:t xml:space="preserve"> restrictive intervention as often as is appropriate, having regard to the person's condition, but not less frequently than every </w:t>
                            </w:r>
                            <w:r w:rsidR="0076396B" w:rsidRPr="00427B26">
                              <w:rPr>
                                <w:b/>
                                <w:bCs/>
                              </w:rPr>
                              <w:t>15 minutes,</w:t>
                            </w:r>
                            <w:r w:rsidR="0076396B">
                              <w:t xml:space="preserve"> for the duration of the restraint.</w:t>
                            </w:r>
                          </w:p>
                          <w:p w14:paraId="391D1D97" w14:textId="21DA6944" w:rsidR="006B1181" w:rsidRDefault="00D06865" w:rsidP="008A718A">
                            <w:pPr>
                              <w:pStyle w:val="PulloutText"/>
                              <w:numPr>
                                <w:ilvl w:val="0"/>
                                <w:numId w:val="11"/>
                              </w:numPr>
                            </w:pPr>
                            <w:r w:rsidRPr="005D3C91">
                              <w:t xml:space="preserve">The </w:t>
                            </w:r>
                            <w:r>
                              <w:t xml:space="preserve">authorised </w:t>
                            </w:r>
                            <w:r w:rsidRPr="005D3C91">
                              <w:t xml:space="preserve">psychiatrist must </w:t>
                            </w:r>
                            <w:r w:rsidR="00210F30">
                              <w:t xml:space="preserve">examine the person as soon as practicable </w:t>
                            </w:r>
                            <w:r w:rsidR="008706FF">
                              <w:t xml:space="preserve">after authorising the chemical restraint </w:t>
                            </w:r>
                            <w:r w:rsidR="004C10A9">
                              <w:t>(</w:t>
                            </w:r>
                            <w:r w:rsidR="008706FF">
                              <w:t>or being notified that it has been authorised</w:t>
                            </w:r>
                            <w:r w:rsidR="004C10A9">
                              <w:t>)</w:t>
                            </w:r>
                            <w:r w:rsidR="008706FF">
                              <w:t xml:space="preserve"> </w:t>
                            </w:r>
                            <w:r w:rsidR="00210F30">
                              <w:t>and</w:t>
                            </w:r>
                            <w:r w:rsidR="00194BC7" w:rsidRPr="00194BC7">
                              <w:t xml:space="preserve"> determine if the continued use of the restrictive intervention is necessary</w:t>
                            </w:r>
                            <w:r w:rsidR="009C45FF">
                              <w:t xml:space="preserve"> to prevent serious and </w:t>
                            </w:r>
                            <w:r w:rsidR="002954D9">
                              <w:t>imminent</w:t>
                            </w:r>
                            <w:r w:rsidR="009C45FF">
                              <w:t xml:space="preserve"> harm</w:t>
                            </w:r>
                            <w:r w:rsidR="002954D9">
                              <w:t xml:space="preserve">, </w:t>
                            </w:r>
                            <w:r w:rsidR="00210F30">
                              <w:t xml:space="preserve">then </w:t>
                            </w:r>
                            <w:r>
                              <w:t>as often as appropriate in the circumstances but at least</w:t>
                            </w:r>
                            <w:r w:rsidRPr="005D3C91">
                              <w:t xml:space="preserve"> every </w:t>
                            </w:r>
                            <w:r w:rsidRPr="00FA77A4">
                              <w:rPr>
                                <w:b/>
                              </w:rPr>
                              <w:t>four hours</w:t>
                            </w:r>
                            <w:r w:rsidRPr="005D3C91">
                              <w:t>.</w:t>
                            </w:r>
                          </w:p>
                          <w:p w14:paraId="20F811C2" w14:textId="77777777" w:rsidR="006B1181" w:rsidRDefault="00D06865" w:rsidP="008A718A">
                            <w:pPr>
                              <w:pStyle w:val="PulloutText"/>
                              <w:numPr>
                                <w:ilvl w:val="0"/>
                                <w:numId w:val="11"/>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Pr="005D3C91">
                              <w:t xml:space="preserve"> </w:t>
                            </w:r>
                          </w:p>
                          <w:p w14:paraId="76F49598" w14:textId="1FE78202" w:rsidR="006B1181" w:rsidRDefault="00D06865" w:rsidP="008A718A">
                            <w:pPr>
                              <w:pStyle w:val="PulloutText"/>
                              <w:numPr>
                                <w:ilvl w:val="0"/>
                                <w:numId w:val="11"/>
                              </w:numPr>
                            </w:pPr>
                            <w:r w:rsidRPr="005D3C91">
                              <w:t>Complete the</w:t>
                            </w:r>
                            <w:r w:rsidR="003F2AC4">
                              <w:t xml:space="preserve"> form</w:t>
                            </w:r>
                            <w:r w:rsidRPr="005D3C91">
                              <w:t xml:space="preserve"> </w:t>
                            </w:r>
                            <w:hyperlink r:id="rId46" w:history="1">
                              <w:r w:rsidRPr="002140E1">
                                <w:rPr>
                                  <w:rStyle w:val="Hyperlink"/>
                                  <w:color w:val="007586" w:themeColor="text2"/>
                                  <w:u w:val="single"/>
                                </w:rPr>
                                <w:t>MHW</w:t>
                              </w:r>
                              <w:r w:rsidR="00E6152B" w:rsidRPr="002140E1">
                                <w:rPr>
                                  <w:rStyle w:val="Hyperlink"/>
                                  <w:color w:val="007586" w:themeColor="text2"/>
                                  <w:u w:val="single"/>
                                </w:rPr>
                                <w:t xml:space="preserve"> </w:t>
                              </w:r>
                              <w:r w:rsidRPr="002140E1">
                                <w:rPr>
                                  <w:rStyle w:val="Hyperlink"/>
                                  <w:color w:val="007586" w:themeColor="text2"/>
                                  <w:u w:val="single"/>
                                </w:rPr>
                                <w:t>A</w:t>
                              </w:r>
                              <w:r w:rsidR="00E6152B" w:rsidRPr="002140E1">
                                <w:rPr>
                                  <w:rStyle w:val="Hyperlink"/>
                                  <w:color w:val="007586" w:themeColor="text2"/>
                                  <w:u w:val="single"/>
                                </w:rPr>
                                <w:t>ct</w:t>
                              </w:r>
                              <w:r w:rsidRPr="002140E1">
                                <w:rPr>
                                  <w:rStyle w:val="Hyperlink"/>
                                  <w:color w:val="007586" w:themeColor="text2"/>
                                  <w:u w:val="single"/>
                                </w:rPr>
                                <w:t xml:space="preserve"> 142</w:t>
                              </w:r>
                            </w:hyperlink>
                            <w:r w:rsidRPr="005D3C91">
                              <w:t xml:space="preserve"> </w:t>
                            </w:r>
                            <w:r w:rsidR="003F2AC4">
                              <w:t>&lt;</w:t>
                            </w:r>
                            <w:r w:rsidR="00A23D5D" w:rsidRPr="00A23D5D">
                              <w:t>https://www.health.vic.gov.au/mental-health-and-wellbeing-act-handbook/forms</w:t>
                            </w:r>
                            <w:r w:rsidR="00A23D5D">
                              <w:t>&gt;</w:t>
                            </w:r>
                            <w:r w:rsidRPr="005D3C91">
                              <w:t xml:space="preserve"> to record observations while the person is restrained</w:t>
                            </w:r>
                            <w:r w:rsidR="008F3F2F">
                              <w:t>.</w:t>
                            </w:r>
                          </w:p>
                          <w:p w14:paraId="7CFE9831" w14:textId="77777777" w:rsidR="00EC2D48" w:rsidRDefault="00D06865" w:rsidP="008A718A">
                            <w:pPr>
                              <w:pStyle w:val="PulloutText"/>
                              <w:numPr>
                                <w:ilvl w:val="0"/>
                                <w:numId w:val="11"/>
                              </w:numPr>
                            </w:pPr>
                            <w:r w:rsidRPr="005D3C91">
                              <w:t>Preserve dignity and meet basic needs by providing access to food, water, toilets, bedding and so on.</w:t>
                            </w:r>
                          </w:p>
                          <w:p w14:paraId="6EF5129F" w14:textId="0F902EEE" w:rsidR="00EC2D48" w:rsidRPr="00D257EE" w:rsidRDefault="00D06865" w:rsidP="008A718A">
                            <w:pPr>
                              <w:pStyle w:val="PulloutText"/>
                              <w:numPr>
                                <w:ilvl w:val="0"/>
                                <w:numId w:val="11"/>
                              </w:numPr>
                            </w:pPr>
                            <w:r w:rsidRPr="00D257EE">
                              <w:t>Notify the nominated person, guardian, carer if you think restraint will affect the care relationship, parent if person under 16 years, DFFH if a relevant child protection order and the primary non-legal mental health advocacy service provider</w:t>
                            </w:r>
                            <w:r w:rsidR="008F3F2F" w:rsidRPr="00D257EE">
                              <w:t>.</w:t>
                            </w:r>
                          </w:p>
                          <w:p w14:paraId="236D07F5" w14:textId="77777777" w:rsidR="00EC78CA" w:rsidRPr="005D3C91" w:rsidRDefault="00EC78CA" w:rsidP="00EC78CA">
                            <w:pPr>
                              <w:pStyle w:val="PulloutText"/>
                              <w:numPr>
                                <w:ilvl w:val="0"/>
                                <w:numId w:val="11"/>
                              </w:numPr>
                            </w:pPr>
                            <w:r>
                              <w:t>Review use of restrictive intervention, extend opportunity for the person and their carer or support person to be involved in the review and report to chief psychiatrist.</w:t>
                            </w:r>
                          </w:p>
                          <w:p w14:paraId="0EB71842" w14:textId="34614E53" w:rsidR="00D06865" w:rsidRPr="005D3C91" w:rsidRDefault="00D06865" w:rsidP="00EC78CA">
                            <w:pPr>
                              <w:pStyle w:val="PulloutText"/>
                              <w:numPr>
                                <w:ilvl w:val="0"/>
                                <w:numId w:val="11"/>
                              </w:numPr>
                            </w:pPr>
                          </w:p>
                        </w:txbxContent>
                      </wps:txbx>
                      <wps:bodyPr rot="0" vert="horz" wrap="square" lIns="180000" tIns="180000" rIns="144000" bIns="36000" anchor="t" anchorCtr="0">
                        <a:noAutofit/>
                      </wps:bodyPr>
                    </wps:wsp>
                  </a:graphicData>
                </a:graphic>
              </wp:inline>
            </w:drawing>
          </mc:Choice>
          <mc:Fallback>
            <w:pict>
              <v:shape w14:anchorId="693E1EDE" id="Text Box 1945703694" o:spid="_x0000_s1029" type="#_x0000_t202" style="width:493.2pt;height:4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" fillcolor="#edf5f7 [3214]" strokecolor="#edf5f7 [3214]" strokeweight=".5pt">
                <v:textbox inset="5mm,5mm,4mm,1mm">
                  <w:txbxContent>
                    <w:p w14:paraId="54FC3AEE" w14:textId="6D34C989" w:rsidR="00D06865" w:rsidRPr="005D3C91" w:rsidRDefault="00D06865" w:rsidP="00D06865">
                      <w:pPr>
                        <w:pStyle w:val="PulloutHeading"/>
                        <w:rPr>
                          <w:i/>
                        </w:rPr>
                      </w:pPr>
                      <w:r w:rsidRPr="005D3C91">
                        <w:t xml:space="preserve">Legal requirements for </w:t>
                      </w:r>
                      <w:r w:rsidR="00B54F26">
                        <w:t>the use</w:t>
                      </w:r>
                      <w:r w:rsidR="0090148A">
                        <w:t xml:space="preserve"> of chemical restraint</w:t>
                      </w:r>
                      <w:r w:rsidR="00EA156E">
                        <w:t xml:space="preserve"> for </w:t>
                      </w:r>
                      <w:r w:rsidRPr="005D3C91">
                        <w:t xml:space="preserve">a person subject to the </w:t>
                      </w:r>
                      <w:r w:rsidRPr="005D3C91">
                        <w:rPr>
                          <w:i/>
                        </w:rPr>
                        <w:t xml:space="preserve">Mental Health </w:t>
                      </w:r>
                      <w:r>
                        <w:rPr>
                          <w:i/>
                        </w:rPr>
                        <w:t xml:space="preserve">and Wellbeing </w:t>
                      </w:r>
                      <w:r w:rsidRPr="005D3C91">
                        <w:rPr>
                          <w:i/>
                        </w:rPr>
                        <w:t xml:space="preserve">Act </w:t>
                      </w:r>
                      <w:r>
                        <w:rPr>
                          <w:i/>
                        </w:rPr>
                        <w:t>2022</w:t>
                      </w:r>
                    </w:p>
                    <w:p w14:paraId="2CC33E21" w14:textId="3A7ABB59" w:rsidR="00DD1868" w:rsidRDefault="001C3D7F" w:rsidP="008A718A">
                      <w:pPr>
                        <w:pStyle w:val="PulloutText"/>
                        <w:numPr>
                          <w:ilvl w:val="0"/>
                          <w:numId w:val="11"/>
                        </w:numPr>
                      </w:pPr>
                      <w:r>
                        <w:t xml:space="preserve">Chemical restraint must be authorised by </w:t>
                      </w:r>
                      <w:r w:rsidR="006C3627">
                        <w:t>an authorised</w:t>
                      </w:r>
                      <w:r>
                        <w:t xml:space="preserve"> psychiatrist or delegate</w:t>
                      </w:r>
                      <w:r w:rsidR="006C3627">
                        <w:t>; or if an authorised psychiatrist or delegate</w:t>
                      </w:r>
                      <w:r w:rsidR="0004536C">
                        <w:t xml:space="preserve"> is</w:t>
                      </w:r>
                      <w:r w:rsidR="006C3627">
                        <w:t xml:space="preserve"> not reasonably available, a registered medical practitioner or nurse practitioner</w:t>
                      </w:r>
                      <w:r w:rsidR="00F21712">
                        <w:t xml:space="preserve"> acting within their ordinary scope of practice</w:t>
                      </w:r>
                      <w:r w:rsidR="00187DEC">
                        <w:t>.</w:t>
                      </w:r>
                      <w:r w:rsidR="006C3627">
                        <w:t xml:space="preserve"> </w:t>
                      </w:r>
                      <w:r w:rsidR="00A93486">
                        <w:t xml:space="preserve"> </w:t>
                      </w:r>
                    </w:p>
                    <w:p w14:paraId="60B0E9F2" w14:textId="7137B038" w:rsidR="00FA77A4" w:rsidRPr="00020170" w:rsidRDefault="00FA77A4" w:rsidP="008A718A">
                      <w:pPr>
                        <w:pStyle w:val="PulloutText"/>
                        <w:numPr>
                          <w:ilvl w:val="0"/>
                          <w:numId w:val="11"/>
                        </w:numPr>
                      </w:pPr>
                      <w:r w:rsidRPr="00020170">
                        <w:t xml:space="preserve">Once a decision is made that chemical restraint is to be authorised, the prescriber of the medication  must complete the relevant </w:t>
                      </w:r>
                      <w:hyperlink r:id="rId47" w:history="1">
                        <w:r w:rsidRPr="007E1080">
                          <w:rPr>
                            <w:u w:val="single"/>
                          </w:rPr>
                          <w:t>MHW</w:t>
                        </w:r>
                        <w:r w:rsidR="00893DA2">
                          <w:rPr>
                            <w:u w:val="single"/>
                          </w:rPr>
                          <w:t xml:space="preserve"> </w:t>
                        </w:r>
                        <w:r w:rsidRPr="007E1080">
                          <w:rPr>
                            <w:u w:val="single"/>
                          </w:rPr>
                          <w:t>A</w:t>
                        </w:r>
                        <w:r w:rsidR="00893DA2">
                          <w:rPr>
                            <w:u w:val="single"/>
                          </w:rPr>
                          <w:t>ct</w:t>
                        </w:r>
                        <w:r w:rsidRPr="007E1080">
                          <w:rPr>
                            <w:u w:val="single"/>
                          </w:rPr>
                          <w:t xml:space="preserve"> 143</w:t>
                        </w:r>
                      </w:hyperlink>
                      <w:r w:rsidRPr="00020170">
                        <w:t xml:space="preserve"> </w:t>
                      </w:r>
                      <w:r w:rsidR="008D405A">
                        <w:t>&lt;</w:t>
                      </w:r>
                      <w:r w:rsidR="0055497A" w:rsidRPr="0055497A">
                        <w:t>https://www.health.vic.gov.au/mental-health-and-wellbeing-act-handbook/forms</w:t>
                      </w:r>
                      <w:r w:rsidR="0055497A">
                        <w:t>&gt;</w:t>
                      </w:r>
                      <w:r w:rsidR="001675A6">
                        <w:t xml:space="preserve"> </w:t>
                      </w:r>
                      <w:r w:rsidR="001675A6" w:rsidRPr="00020170">
                        <w:t>(authority</w:t>
                      </w:r>
                      <w:r w:rsidR="001675A6">
                        <w:t xml:space="preserve"> form</w:t>
                      </w:r>
                      <w:r w:rsidR="001675A6" w:rsidRPr="00020170">
                        <w:t xml:space="preserve"> for use of chemical restraint)</w:t>
                      </w:r>
                      <w:r w:rsidRPr="00020170">
                        <w:t xml:space="preserve"> to authorise restraint.</w:t>
                      </w:r>
                    </w:p>
                    <w:p w14:paraId="7E0BE152" w14:textId="24A22576" w:rsidR="00FA77A4" w:rsidRPr="00020170" w:rsidRDefault="00FA77A4" w:rsidP="008A718A">
                      <w:pPr>
                        <w:pStyle w:val="PulloutText"/>
                        <w:numPr>
                          <w:ilvl w:val="0"/>
                          <w:numId w:val="11"/>
                        </w:numPr>
                      </w:pPr>
                      <w:r w:rsidRPr="00020170">
                        <w:t>Considerations, reasons and why the chemical restraint was necessary must be documented</w:t>
                      </w:r>
                      <w:r w:rsidR="008F5BAB">
                        <w:t>.</w:t>
                      </w:r>
                    </w:p>
                    <w:p w14:paraId="28D00306" w14:textId="404D8559" w:rsidR="00FA77A4" w:rsidRPr="00020170" w:rsidRDefault="00FA77A4" w:rsidP="008A718A">
                      <w:pPr>
                        <w:pStyle w:val="PulloutText"/>
                        <w:numPr>
                          <w:ilvl w:val="0"/>
                          <w:numId w:val="11"/>
                        </w:numPr>
                      </w:pPr>
                      <w:r w:rsidRPr="00020170">
                        <w:t>Document all other less restrictive options tried or considered and explain why they were unsuitable</w:t>
                      </w:r>
                      <w:r w:rsidR="008F5BAB">
                        <w:t>.</w:t>
                      </w:r>
                    </w:p>
                    <w:p w14:paraId="5A105A89" w14:textId="77777777" w:rsidR="0083546C" w:rsidRDefault="00FA77A4" w:rsidP="008A718A">
                      <w:pPr>
                        <w:pStyle w:val="PulloutText"/>
                        <w:numPr>
                          <w:ilvl w:val="0"/>
                          <w:numId w:val="11"/>
                        </w:numPr>
                      </w:pPr>
                      <w:r w:rsidRPr="00020170">
                        <w:t xml:space="preserve">A registered nurse or medical practitioner must continuously observe the person subject to chemical restraint for not less than </w:t>
                      </w:r>
                      <w:r w:rsidRPr="00995124">
                        <w:rPr>
                          <w:b/>
                          <w:bCs/>
                        </w:rPr>
                        <w:t>one hour</w:t>
                      </w:r>
                      <w:r w:rsidRPr="00020170">
                        <w:t xml:space="preserve"> after it is administered</w:t>
                      </w:r>
                      <w:r w:rsidR="00EC2D48">
                        <w:t>.</w:t>
                      </w:r>
                      <w:r w:rsidR="000F4E2C">
                        <w:t xml:space="preserve"> </w:t>
                      </w:r>
                    </w:p>
                    <w:p w14:paraId="324F430E" w14:textId="38D95E0E" w:rsidR="006B1181" w:rsidRDefault="0083546C" w:rsidP="008A718A">
                      <w:pPr>
                        <w:pStyle w:val="PulloutText"/>
                        <w:numPr>
                          <w:ilvl w:val="0"/>
                          <w:numId w:val="11"/>
                        </w:numPr>
                      </w:pPr>
                      <w:r w:rsidRPr="00020170">
                        <w:t xml:space="preserve">A registered nurse or medical practitioner must </w:t>
                      </w:r>
                      <w:r w:rsidR="00A34B20">
                        <w:t xml:space="preserve">also </w:t>
                      </w:r>
                      <w:r w:rsidRPr="00020170">
                        <w:t>continuously</w:t>
                      </w:r>
                      <w:r w:rsidR="0076396B">
                        <w:t xml:space="preserve"> </w:t>
                      </w:r>
                      <w:r w:rsidR="0076396B" w:rsidRPr="0076396B">
                        <w:t xml:space="preserve">clinically review </w:t>
                      </w:r>
                      <w:r w:rsidR="0076396B">
                        <w:t>the</w:t>
                      </w:r>
                      <w:r w:rsidR="0076396B" w:rsidRPr="0076396B">
                        <w:t xml:space="preserve"> person subject to </w:t>
                      </w:r>
                      <w:r w:rsidR="0076396B">
                        <w:t>the</w:t>
                      </w:r>
                      <w:r w:rsidR="0076396B" w:rsidRPr="0076396B">
                        <w:t xml:space="preserve"> restrictive intervention as often as is appropriate, having regard to the person's condition, but not less frequently than every </w:t>
                      </w:r>
                      <w:r w:rsidR="0076396B" w:rsidRPr="00427B26">
                        <w:rPr>
                          <w:b/>
                          <w:bCs/>
                        </w:rPr>
                        <w:t>15 minutes,</w:t>
                      </w:r>
                      <w:r w:rsidR="0076396B">
                        <w:t xml:space="preserve"> for the duration of the restraint.</w:t>
                      </w:r>
                    </w:p>
                    <w:p w14:paraId="391D1D97" w14:textId="21DA6944" w:rsidR="006B1181" w:rsidRDefault="00D06865" w:rsidP="008A718A">
                      <w:pPr>
                        <w:pStyle w:val="PulloutText"/>
                        <w:numPr>
                          <w:ilvl w:val="0"/>
                          <w:numId w:val="11"/>
                        </w:numPr>
                      </w:pPr>
                      <w:r w:rsidRPr="005D3C91">
                        <w:t xml:space="preserve">The </w:t>
                      </w:r>
                      <w:r>
                        <w:t xml:space="preserve">authorised </w:t>
                      </w:r>
                      <w:r w:rsidRPr="005D3C91">
                        <w:t xml:space="preserve">psychiatrist must </w:t>
                      </w:r>
                      <w:r w:rsidR="00210F30">
                        <w:t xml:space="preserve">examine the person as soon as practicable </w:t>
                      </w:r>
                      <w:r w:rsidR="008706FF">
                        <w:t xml:space="preserve">after authorising the chemical restraint </w:t>
                      </w:r>
                      <w:r w:rsidR="004C10A9">
                        <w:t>(</w:t>
                      </w:r>
                      <w:r w:rsidR="008706FF">
                        <w:t>or being notified that it has been authorised</w:t>
                      </w:r>
                      <w:r w:rsidR="004C10A9">
                        <w:t>)</w:t>
                      </w:r>
                      <w:r w:rsidR="008706FF">
                        <w:t xml:space="preserve"> </w:t>
                      </w:r>
                      <w:r w:rsidR="00210F30">
                        <w:t>and</w:t>
                      </w:r>
                      <w:r w:rsidR="00194BC7" w:rsidRPr="00194BC7">
                        <w:t xml:space="preserve"> determine if the continued use of the restrictive intervention is necessary</w:t>
                      </w:r>
                      <w:r w:rsidR="009C45FF">
                        <w:t xml:space="preserve"> to prevent serious and </w:t>
                      </w:r>
                      <w:r w:rsidR="002954D9">
                        <w:t>imminent</w:t>
                      </w:r>
                      <w:r w:rsidR="009C45FF">
                        <w:t xml:space="preserve"> harm</w:t>
                      </w:r>
                      <w:r w:rsidR="002954D9">
                        <w:t xml:space="preserve">, </w:t>
                      </w:r>
                      <w:r w:rsidR="00210F30">
                        <w:t xml:space="preserve">then </w:t>
                      </w:r>
                      <w:r>
                        <w:t>as often as appropriate in the circumstances but at least</w:t>
                      </w:r>
                      <w:r w:rsidRPr="005D3C91">
                        <w:t xml:space="preserve"> every </w:t>
                      </w:r>
                      <w:r w:rsidRPr="00FA77A4">
                        <w:rPr>
                          <w:b/>
                        </w:rPr>
                        <w:t>four hours</w:t>
                      </w:r>
                      <w:r w:rsidRPr="005D3C91">
                        <w:t>.</w:t>
                      </w:r>
                    </w:p>
                    <w:p w14:paraId="20F811C2" w14:textId="77777777" w:rsidR="006B1181" w:rsidRDefault="00D06865" w:rsidP="008A718A">
                      <w:pPr>
                        <w:pStyle w:val="PulloutText"/>
                        <w:numPr>
                          <w:ilvl w:val="0"/>
                          <w:numId w:val="11"/>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Pr="005D3C91">
                        <w:t xml:space="preserve"> </w:t>
                      </w:r>
                    </w:p>
                    <w:p w14:paraId="76F49598" w14:textId="1FE78202" w:rsidR="006B1181" w:rsidRDefault="00D06865" w:rsidP="008A718A">
                      <w:pPr>
                        <w:pStyle w:val="PulloutText"/>
                        <w:numPr>
                          <w:ilvl w:val="0"/>
                          <w:numId w:val="11"/>
                        </w:numPr>
                      </w:pPr>
                      <w:r w:rsidRPr="005D3C91">
                        <w:t>Complete the</w:t>
                      </w:r>
                      <w:r w:rsidR="003F2AC4">
                        <w:t xml:space="preserve"> form</w:t>
                      </w:r>
                      <w:r w:rsidRPr="005D3C91">
                        <w:t xml:space="preserve"> </w:t>
                      </w:r>
                      <w:hyperlink r:id="rId48" w:history="1">
                        <w:r w:rsidRPr="002140E1">
                          <w:rPr>
                            <w:rStyle w:val="Hyperlink"/>
                            <w:color w:val="007586" w:themeColor="text2"/>
                            <w:u w:val="single"/>
                          </w:rPr>
                          <w:t>MHW</w:t>
                        </w:r>
                        <w:r w:rsidR="00E6152B" w:rsidRPr="002140E1">
                          <w:rPr>
                            <w:rStyle w:val="Hyperlink"/>
                            <w:color w:val="007586" w:themeColor="text2"/>
                            <w:u w:val="single"/>
                          </w:rPr>
                          <w:t xml:space="preserve"> </w:t>
                        </w:r>
                        <w:r w:rsidRPr="002140E1">
                          <w:rPr>
                            <w:rStyle w:val="Hyperlink"/>
                            <w:color w:val="007586" w:themeColor="text2"/>
                            <w:u w:val="single"/>
                          </w:rPr>
                          <w:t>A</w:t>
                        </w:r>
                        <w:r w:rsidR="00E6152B" w:rsidRPr="002140E1">
                          <w:rPr>
                            <w:rStyle w:val="Hyperlink"/>
                            <w:color w:val="007586" w:themeColor="text2"/>
                            <w:u w:val="single"/>
                          </w:rPr>
                          <w:t>ct</w:t>
                        </w:r>
                        <w:r w:rsidRPr="002140E1">
                          <w:rPr>
                            <w:rStyle w:val="Hyperlink"/>
                            <w:color w:val="007586" w:themeColor="text2"/>
                            <w:u w:val="single"/>
                          </w:rPr>
                          <w:t xml:space="preserve"> 142</w:t>
                        </w:r>
                      </w:hyperlink>
                      <w:r w:rsidRPr="005D3C91">
                        <w:t xml:space="preserve"> </w:t>
                      </w:r>
                      <w:r w:rsidR="003F2AC4">
                        <w:t>&lt;</w:t>
                      </w:r>
                      <w:r w:rsidR="00A23D5D" w:rsidRPr="00A23D5D">
                        <w:t>https://www.health.vic.gov.au/mental-health-and-wellbeing-act-handbook/forms</w:t>
                      </w:r>
                      <w:r w:rsidR="00A23D5D">
                        <w:t>&gt;</w:t>
                      </w:r>
                      <w:r w:rsidRPr="005D3C91">
                        <w:t xml:space="preserve"> to record observations while the person is restrained</w:t>
                      </w:r>
                      <w:r w:rsidR="008F3F2F">
                        <w:t>.</w:t>
                      </w:r>
                    </w:p>
                    <w:p w14:paraId="7CFE9831" w14:textId="77777777" w:rsidR="00EC2D48" w:rsidRDefault="00D06865" w:rsidP="008A718A">
                      <w:pPr>
                        <w:pStyle w:val="PulloutText"/>
                        <w:numPr>
                          <w:ilvl w:val="0"/>
                          <w:numId w:val="11"/>
                        </w:numPr>
                      </w:pPr>
                      <w:r w:rsidRPr="005D3C91">
                        <w:t>Preserve dignity and meet basic needs by providing access to food, water, toilets, bedding and so on.</w:t>
                      </w:r>
                    </w:p>
                    <w:p w14:paraId="6EF5129F" w14:textId="0F902EEE" w:rsidR="00EC2D48" w:rsidRPr="00D257EE" w:rsidRDefault="00D06865" w:rsidP="008A718A">
                      <w:pPr>
                        <w:pStyle w:val="PulloutText"/>
                        <w:numPr>
                          <w:ilvl w:val="0"/>
                          <w:numId w:val="11"/>
                        </w:numPr>
                      </w:pPr>
                      <w:r w:rsidRPr="00D257EE">
                        <w:t>Notify the nominated person, guardian, carer if you think restraint will affect the care relationship, parent if person under 16 years, DFFH if a relevant child protection order and the primary non-legal mental health advocacy service provider</w:t>
                      </w:r>
                      <w:r w:rsidR="008F3F2F" w:rsidRPr="00D257EE">
                        <w:t>.</w:t>
                      </w:r>
                    </w:p>
                    <w:p w14:paraId="236D07F5" w14:textId="77777777" w:rsidR="00EC78CA" w:rsidRPr="005D3C91" w:rsidRDefault="00EC78CA" w:rsidP="00EC78CA">
                      <w:pPr>
                        <w:pStyle w:val="PulloutText"/>
                        <w:numPr>
                          <w:ilvl w:val="0"/>
                          <w:numId w:val="11"/>
                        </w:numPr>
                      </w:pPr>
                      <w:r>
                        <w:t>Review use of restrictive intervention, extend opportunity for the person and their carer or support person to be involved in the review and report to chief psychiatrist.</w:t>
                      </w:r>
                    </w:p>
                    <w:p w14:paraId="0EB71842" w14:textId="34614E53" w:rsidR="00D06865" w:rsidRPr="005D3C91" w:rsidRDefault="00D06865" w:rsidP="00EC78CA">
                      <w:pPr>
                        <w:pStyle w:val="PulloutText"/>
                        <w:numPr>
                          <w:ilvl w:val="0"/>
                          <w:numId w:val="11"/>
                        </w:numPr>
                      </w:pPr>
                    </w:p>
                  </w:txbxContent>
                </v:textbox>
                <w10:anchorlock/>
              </v:shape>
            </w:pict>
          </mc:Fallback>
        </mc:AlternateContent>
      </w:r>
    </w:p>
    <w:p w14:paraId="6748B13A" w14:textId="3A7D5801" w:rsidR="00BA560C" w:rsidRDefault="00BA560C" w:rsidP="00322C5E">
      <w:pPr>
        <w:pStyle w:val="Heading3"/>
      </w:pPr>
      <w:r w:rsidRPr="002B24B5">
        <w:lastRenderedPageBreak/>
        <w:t xml:space="preserve">People at high risk of harm from </w:t>
      </w:r>
      <w:r w:rsidR="00BA2A2B">
        <w:t xml:space="preserve">pharmacotherapy that results in </w:t>
      </w:r>
      <w:r w:rsidRPr="002B24B5">
        <w:t>sedation</w:t>
      </w:r>
    </w:p>
    <w:p w14:paraId="6AC3EA7D" w14:textId="77777777" w:rsidR="00BA560C" w:rsidRPr="002B24B5" w:rsidRDefault="00BA560C" w:rsidP="007F103A">
      <w:pPr>
        <w:pStyle w:val="Normalfollowingheading"/>
      </w:pPr>
      <w:r w:rsidRPr="002B24B5">
        <w:t>People displaying acute behavioural disturbance may have experienced trauma that may increase psychological harm from sedation. Minimise this through effective communication and sensitivity to issues such as gender identity and cultural identity.</w:t>
      </w:r>
    </w:p>
    <w:p w14:paraId="7907B73E" w14:textId="6716FB12" w:rsidR="00BA560C" w:rsidRPr="002B24B5" w:rsidRDefault="61D9AF33" w:rsidP="007F103A">
      <w:pPr>
        <w:pStyle w:val="Normalfollowingheading"/>
      </w:pPr>
      <w:r>
        <w:t xml:space="preserve">Gather relevant information from multiple sources as listed in the assessment section to make an informed clinical decision about giving </w:t>
      </w:r>
      <w:r w:rsidR="59B271BB">
        <w:t>medication causing sedation</w:t>
      </w:r>
      <w:r>
        <w:t>. There is a higher risk of adverse physical effects from sedation if the person is:</w:t>
      </w:r>
    </w:p>
    <w:p w14:paraId="380DACB3" w14:textId="77777777" w:rsidR="00BA560C" w:rsidRPr="006374B7" w:rsidRDefault="00BA560C" w:rsidP="006374B7">
      <w:pPr>
        <w:pStyle w:val="Bullet1"/>
      </w:pPr>
      <w:r w:rsidRPr="006374B7">
        <w:t>obese</w:t>
      </w:r>
    </w:p>
    <w:p w14:paraId="7FA72D82" w14:textId="77777777" w:rsidR="00BA560C" w:rsidRPr="006374B7" w:rsidRDefault="00BA560C" w:rsidP="006374B7">
      <w:pPr>
        <w:pStyle w:val="Bullet1"/>
      </w:pPr>
      <w:r w:rsidRPr="006374B7">
        <w:t>pregnant</w:t>
      </w:r>
    </w:p>
    <w:p w14:paraId="4B89D64D" w14:textId="6B38A8A4" w:rsidR="00BA560C" w:rsidRPr="006374B7" w:rsidRDefault="00BA560C" w:rsidP="006374B7">
      <w:pPr>
        <w:pStyle w:val="Bullet1"/>
      </w:pPr>
      <w:r w:rsidRPr="006374B7">
        <w:t>in poor health</w:t>
      </w:r>
      <w:r w:rsidR="00BD5A60" w:rsidRPr="006374B7">
        <w:t>, in general</w:t>
      </w:r>
    </w:p>
    <w:p w14:paraId="01EF2E67" w14:textId="45915467" w:rsidR="00BA560C" w:rsidRPr="006374B7" w:rsidRDefault="00BA560C" w:rsidP="006374B7">
      <w:pPr>
        <w:pStyle w:val="Bullet1"/>
      </w:pPr>
      <w:r w:rsidRPr="006374B7">
        <w:t>intoxicated with alcohol</w:t>
      </w:r>
    </w:p>
    <w:p w14:paraId="2908C4C8" w14:textId="735FC72F" w:rsidR="000A3F64" w:rsidRPr="00EF0A15" w:rsidRDefault="00EF0A15" w:rsidP="006374B7">
      <w:pPr>
        <w:pStyle w:val="Bullet1"/>
      </w:pPr>
      <w:r w:rsidRPr="006374B7">
        <w:t>a</w:t>
      </w:r>
      <w:r w:rsidR="005D308B" w:rsidRPr="006374B7">
        <w:t>ffected by</w:t>
      </w:r>
      <w:r w:rsidR="001C680E" w:rsidRPr="006374B7">
        <w:t xml:space="preserve"> drug overdose</w:t>
      </w:r>
      <w:r w:rsidR="007F103A">
        <w:t>.</w:t>
      </w:r>
    </w:p>
    <w:p w14:paraId="4A73C19C" w14:textId="77777777" w:rsidR="00EE10D7" w:rsidRDefault="00EE10D7" w:rsidP="00A942BA">
      <w:pPr>
        <w:pStyle w:val="Heading2"/>
      </w:pPr>
      <w:bookmarkStart w:id="20" w:name="_Toc163561790"/>
    </w:p>
    <w:p w14:paraId="4FD3E482" w14:textId="32C80A64" w:rsidR="004C2A21" w:rsidRPr="002B24B5" w:rsidRDefault="00720CE7" w:rsidP="00A942BA">
      <w:pPr>
        <w:pStyle w:val="Heading2"/>
      </w:pPr>
      <w:r>
        <w:t xml:space="preserve">How to </w:t>
      </w:r>
      <w:r w:rsidR="00BA2A2B">
        <w:t>prescribe pharmacotherapy</w:t>
      </w:r>
      <w:bookmarkEnd w:id="20"/>
    </w:p>
    <w:p w14:paraId="0EF226D3" w14:textId="3C1873B8" w:rsidR="004C2A21" w:rsidRPr="002B24B5" w:rsidRDefault="004C2A21" w:rsidP="00743826">
      <w:pPr>
        <w:pStyle w:val="Normalfollowingheading"/>
      </w:pPr>
      <w:r w:rsidRPr="002B24B5">
        <w:t xml:space="preserve">All medications in this guidance have the potential for adverse effects. Use clinical decision making to determine if the need for </w:t>
      </w:r>
      <w:r w:rsidR="00BA2A2B">
        <w:t xml:space="preserve">pharmacotherapy that results in </w:t>
      </w:r>
      <w:r w:rsidRPr="002B24B5">
        <w:t xml:space="preserve">sedation outweighs any potential adverse effects. </w:t>
      </w:r>
    </w:p>
    <w:p w14:paraId="7AC81DBA" w14:textId="34893E0E" w:rsidR="004C2A21" w:rsidRPr="002B24B5" w:rsidRDefault="004C2A21" w:rsidP="00743826">
      <w:r w:rsidRPr="002B24B5">
        <w:t xml:space="preserve">Ensure monitoring and resuscitation equipment is readily available </w:t>
      </w:r>
      <w:r w:rsidRPr="002B24B5">
        <w:rPr>
          <w:b/>
        </w:rPr>
        <w:t>before</w:t>
      </w:r>
      <w:r w:rsidRPr="002B24B5">
        <w:t xml:space="preserve"> giving sedat</w:t>
      </w:r>
      <w:r w:rsidR="00BA2A2B">
        <w:t>ive medication</w:t>
      </w:r>
      <w:r w:rsidRPr="002B24B5">
        <w:t>.</w:t>
      </w:r>
    </w:p>
    <w:p w14:paraId="6A2967CC" w14:textId="7CE26C4F" w:rsidR="004C2A21" w:rsidRPr="002B24B5" w:rsidRDefault="37C36BA9" w:rsidP="00743826">
      <w:r>
        <w:t>This guidance</w:t>
      </w:r>
      <w:r w:rsidR="004C2A21" w:rsidRPr="002B24B5">
        <w:t xml:space="preserve"> applies to </w:t>
      </w:r>
      <w:r w:rsidR="004C2A21" w:rsidRPr="001278B4">
        <w:rPr>
          <w:b/>
        </w:rPr>
        <w:t>adults aged 16–65 years</w:t>
      </w:r>
      <w:r w:rsidR="004C2A21" w:rsidRPr="001278B4">
        <w:rPr>
          <w:bCs/>
        </w:rPr>
        <w:t>.</w:t>
      </w:r>
      <w:r w:rsidR="004C2A21" w:rsidRPr="00B132C3">
        <w:rPr>
          <w:bCs/>
        </w:rPr>
        <w:t xml:space="preserve"> </w:t>
      </w:r>
    </w:p>
    <w:p w14:paraId="517FE76F" w14:textId="63F8B8B3" w:rsidR="004C2A21" w:rsidRPr="002B24B5" w:rsidRDefault="004C2A21" w:rsidP="00322C5E">
      <w:pPr>
        <w:pStyle w:val="Heading3"/>
      </w:pPr>
      <w:r w:rsidRPr="002B24B5">
        <w:t xml:space="preserve">Oral </w:t>
      </w:r>
      <w:r w:rsidR="00BA2A2B">
        <w:t>pharmacotherapy</w:t>
      </w:r>
    </w:p>
    <w:p w14:paraId="32DE5D80" w14:textId="7F3919F5" w:rsidR="00BA560C" w:rsidRPr="002B24B5" w:rsidRDefault="004C2A21" w:rsidP="00743826">
      <w:pPr>
        <w:pStyle w:val="Normalfollowingheading"/>
      </w:pPr>
      <w:r w:rsidRPr="002B24B5">
        <w:t xml:space="preserve">Offer oral </w:t>
      </w:r>
      <w:r w:rsidR="00BA2A2B">
        <w:t>medication</w:t>
      </w:r>
      <w:r w:rsidRPr="002B24B5">
        <w:t xml:space="preserve"> according to Table 5 as the first option.</w:t>
      </w:r>
    </w:p>
    <w:p w14:paraId="17B5B89E" w14:textId="38B6B1D4" w:rsidR="004C2A21" w:rsidRPr="002B24B5" w:rsidRDefault="004C2A21" w:rsidP="00322C5E">
      <w:pPr>
        <w:pStyle w:val="Tablechartdiagramheading"/>
      </w:pPr>
      <w:r w:rsidRPr="002B24B5">
        <w:t xml:space="preserve">Table </w:t>
      </w:r>
      <w:r>
        <w:fldChar w:fldCharType="begin"/>
      </w:r>
      <w:r>
        <w:instrText>SEQ Table \* ARABIC</w:instrText>
      </w:r>
      <w:r>
        <w:fldChar w:fldCharType="separate"/>
      </w:r>
      <w:r w:rsidR="009E7104">
        <w:rPr>
          <w:noProof/>
        </w:rPr>
        <w:t>5</w:t>
      </w:r>
      <w:r>
        <w:fldChar w:fldCharType="end"/>
      </w:r>
      <w:r w:rsidRPr="002B24B5">
        <w:rPr>
          <w:noProof/>
        </w:rPr>
        <w:t>:</w:t>
      </w:r>
      <w:r w:rsidRPr="002B24B5">
        <w:t xml:space="preserve"> Oral sedation for adults aged 16–65 years</w:t>
      </w:r>
    </w:p>
    <w:tbl>
      <w:tblPr>
        <w:tblStyle w:val="TableGrid"/>
        <w:tblW w:w="0" w:type="auto"/>
        <w:tblLook w:val="0420" w:firstRow="1" w:lastRow="0" w:firstColumn="0" w:lastColumn="0" w:noHBand="0" w:noVBand="1"/>
      </w:tblPr>
      <w:tblGrid>
        <w:gridCol w:w="2520"/>
        <w:gridCol w:w="2016"/>
        <w:gridCol w:w="2552"/>
        <w:gridCol w:w="2992"/>
      </w:tblGrid>
      <w:tr w:rsidR="004C2A21" w:rsidRPr="00A231FC" w14:paraId="62C02729" w14:textId="77777777" w:rsidTr="00FB0ACB">
        <w:trPr>
          <w:cnfStyle w:val="100000000000" w:firstRow="1" w:lastRow="0" w:firstColumn="0" w:lastColumn="0" w:oddVBand="0" w:evenVBand="0" w:oddHBand="0" w:evenHBand="0" w:firstRowFirstColumn="0" w:firstRowLastColumn="0" w:lastRowFirstColumn="0" w:lastRowLastColumn="0"/>
        </w:trPr>
        <w:tc>
          <w:tcPr>
            <w:tcW w:w="2520" w:type="dxa"/>
          </w:tcPr>
          <w:p w14:paraId="317832F5" w14:textId="77777777" w:rsidR="004C2A21" w:rsidRPr="009A1E31" w:rsidRDefault="004C2A21" w:rsidP="00743826">
            <w:pPr>
              <w:rPr>
                <w:sz w:val="18"/>
                <w:szCs w:val="18"/>
              </w:rPr>
            </w:pPr>
            <w:r w:rsidRPr="009A1E31">
              <w:rPr>
                <w:sz w:val="18"/>
                <w:szCs w:val="18"/>
              </w:rPr>
              <w:t>Medication</w:t>
            </w:r>
          </w:p>
        </w:tc>
        <w:tc>
          <w:tcPr>
            <w:tcW w:w="2016" w:type="dxa"/>
          </w:tcPr>
          <w:p w14:paraId="6B47A543" w14:textId="77777777" w:rsidR="004C2A21" w:rsidRPr="009A1E31" w:rsidRDefault="004C2A21" w:rsidP="00743826">
            <w:pPr>
              <w:rPr>
                <w:sz w:val="18"/>
                <w:szCs w:val="18"/>
              </w:rPr>
            </w:pPr>
            <w:r w:rsidRPr="009A1E31">
              <w:rPr>
                <w:sz w:val="18"/>
                <w:szCs w:val="18"/>
              </w:rPr>
              <w:t>Dose</w:t>
            </w:r>
          </w:p>
        </w:tc>
        <w:tc>
          <w:tcPr>
            <w:tcW w:w="2552" w:type="dxa"/>
          </w:tcPr>
          <w:p w14:paraId="369BE763" w14:textId="77777777" w:rsidR="004C2A21" w:rsidRPr="009A1E31" w:rsidRDefault="004C2A21" w:rsidP="00743826">
            <w:pPr>
              <w:rPr>
                <w:sz w:val="18"/>
                <w:szCs w:val="18"/>
              </w:rPr>
            </w:pPr>
            <w:r w:rsidRPr="009A1E31">
              <w:rPr>
                <w:sz w:val="18"/>
                <w:szCs w:val="18"/>
              </w:rPr>
              <w:t>Onset time</w:t>
            </w:r>
          </w:p>
        </w:tc>
        <w:tc>
          <w:tcPr>
            <w:tcW w:w="2992" w:type="dxa"/>
          </w:tcPr>
          <w:p w14:paraId="1608981C" w14:textId="77777777" w:rsidR="004C2A21" w:rsidRPr="009A1E31" w:rsidRDefault="004C2A21" w:rsidP="00743826">
            <w:pPr>
              <w:rPr>
                <w:sz w:val="18"/>
                <w:szCs w:val="18"/>
              </w:rPr>
            </w:pPr>
            <w:r w:rsidRPr="009A1E31">
              <w:rPr>
                <w:sz w:val="18"/>
                <w:szCs w:val="18"/>
              </w:rPr>
              <w:t>Adverse effects</w:t>
            </w:r>
          </w:p>
        </w:tc>
      </w:tr>
      <w:tr w:rsidR="004C2A21" w:rsidRPr="00A231FC" w14:paraId="18444D05" w14:textId="77777777" w:rsidTr="00FB0ACB">
        <w:tc>
          <w:tcPr>
            <w:tcW w:w="2520" w:type="dxa"/>
          </w:tcPr>
          <w:p w14:paraId="00AB4A8E" w14:textId="77777777" w:rsidR="004C2A21" w:rsidRPr="009A1E31" w:rsidRDefault="004C2A21" w:rsidP="00743826">
            <w:pPr>
              <w:rPr>
                <w:sz w:val="18"/>
                <w:szCs w:val="18"/>
              </w:rPr>
            </w:pPr>
            <w:r w:rsidRPr="009A1E31">
              <w:rPr>
                <w:sz w:val="18"/>
                <w:szCs w:val="18"/>
              </w:rPr>
              <w:t>Oral diazepam</w:t>
            </w:r>
          </w:p>
        </w:tc>
        <w:tc>
          <w:tcPr>
            <w:tcW w:w="2016" w:type="dxa"/>
          </w:tcPr>
          <w:p w14:paraId="4657EA53" w14:textId="2EC28DE7" w:rsidR="004C2A21" w:rsidRPr="009A1E31" w:rsidRDefault="004C2A21" w:rsidP="00743826">
            <w:pPr>
              <w:rPr>
                <w:sz w:val="18"/>
                <w:szCs w:val="18"/>
              </w:rPr>
            </w:pPr>
            <w:r w:rsidRPr="009A1E31">
              <w:rPr>
                <w:sz w:val="18"/>
                <w:szCs w:val="18"/>
              </w:rPr>
              <w:t>5–20</w:t>
            </w:r>
            <w:r w:rsidR="00A231FC" w:rsidRPr="009A1E31">
              <w:rPr>
                <w:sz w:val="18"/>
                <w:szCs w:val="18"/>
              </w:rPr>
              <w:t xml:space="preserve"> </w:t>
            </w:r>
            <w:r w:rsidRPr="009A1E31">
              <w:rPr>
                <w:sz w:val="18"/>
                <w:szCs w:val="18"/>
              </w:rPr>
              <w:t>mg</w:t>
            </w:r>
          </w:p>
        </w:tc>
        <w:tc>
          <w:tcPr>
            <w:tcW w:w="2552" w:type="dxa"/>
          </w:tcPr>
          <w:p w14:paraId="35C54999" w14:textId="77777777" w:rsidR="004C2A21" w:rsidRPr="009A1E31" w:rsidRDefault="004C2A21" w:rsidP="00743826">
            <w:pPr>
              <w:rPr>
                <w:sz w:val="18"/>
                <w:szCs w:val="18"/>
              </w:rPr>
            </w:pPr>
            <w:r w:rsidRPr="009A1E31">
              <w:rPr>
                <w:sz w:val="18"/>
                <w:szCs w:val="18"/>
              </w:rPr>
              <w:t>30–60 minutes</w:t>
            </w:r>
          </w:p>
        </w:tc>
        <w:tc>
          <w:tcPr>
            <w:tcW w:w="2992" w:type="dxa"/>
            <w:shd w:val="clear" w:color="auto" w:fill="auto"/>
          </w:tcPr>
          <w:p w14:paraId="6CA5308C" w14:textId="77777777" w:rsidR="004C2A21" w:rsidRPr="009A1E31" w:rsidRDefault="004C2A21" w:rsidP="00F94B0F">
            <w:pPr>
              <w:pStyle w:val="Tablebullet"/>
              <w:rPr>
                <w:sz w:val="18"/>
                <w:szCs w:val="18"/>
              </w:rPr>
            </w:pPr>
            <w:r w:rsidRPr="009A1E31">
              <w:rPr>
                <w:sz w:val="18"/>
                <w:szCs w:val="18"/>
              </w:rPr>
              <w:t>Drowsiness</w:t>
            </w:r>
          </w:p>
        </w:tc>
      </w:tr>
      <w:tr w:rsidR="004C2A21" w:rsidRPr="00A231FC" w14:paraId="5B414E05" w14:textId="77777777" w:rsidTr="002B24B5">
        <w:tc>
          <w:tcPr>
            <w:tcW w:w="10080" w:type="dxa"/>
            <w:gridSpan w:val="4"/>
            <w:shd w:val="clear" w:color="auto" w:fill="BFDDE1" w:themeFill="accent3"/>
          </w:tcPr>
          <w:p w14:paraId="0F4B6A7F" w14:textId="77777777" w:rsidR="004C2A21" w:rsidRPr="009A1E31" w:rsidRDefault="004C2A21" w:rsidP="00743826">
            <w:pPr>
              <w:pStyle w:val="Tabletextcentred"/>
              <w:rPr>
                <w:sz w:val="18"/>
                <w:szCs w:val="18"/>
              </w:rPr>
            </w:pPr>
            <w:r w:rsidRPr="009A1E31">
              <w:rPr>
                <w:sz w:val="18"/>
                <w:szCs w:val="18"/>
              </w:rPr>
              <w:t>and/or</w:t>
            </w:r>
          </w:p>
        </w:tc>
      </w:tr>
      <w:tr w:rsidR="004C2A21" w:rsidRPr="00A231FC" w14:paraId="0092FE68" w14:textId="77777777" w:rsidTr="00FB0ACB">
        <w:tc>
          <w:tcPr>
            <w:tcW w:w="2520" w:type="dxa"/>
          </w:tcPr>
          <w:p w14:paraId="735B0562" w14:textId="77777777" w:rsidR="004C2A21" w:rsidRPr="009A1E31" w:rsidRDefault="004C2A21" w:rsidP="00743826">
            <w:pPr>
              <w:rPr>
                <w:sz w:val="18"/>
                <w:szCs w:val="18"/>
              </w:rPr>
            </w:pPr>
            <w:r w:rsidRPr="009A1E31">
              <w:rPr>
                <w:sz w:val="18"/>
                <w:szCs w:val="18"/>
              </w:rPr>
              <w:t>Oral olanzapine</w:t>
            </w:r>
          </w:p>
        </w:tc>
        <w:tc>
          <w:tcPr>
            <w:tcW w:w="2016" w:type="dxa"/>
          </w:tcPr>
          <w:p w14:paraId="05EA6C34" w14:textId="78CA9209" w:rsidR="004C2A21" w:rsidRPr="009A1E31" w:rsidRDefault="004C2A21" w:rsidP="00743826">
            <w:pPr>
              <w:rPr>
                <w:sz w:val="18"/>
                <w:szCs w:val="18"/>
              </w:rPr>
            </w:pPr>
            <w:r w:rsidRPr="009A1E31">
              <w:rPr>
                <w:sz w:val="18"/>
                <w:szCs w:val="18"/>
              </w:rPr>
              <w:t>5–10</w:t>
            </w:r>
            <w:r w:rsidR="00A231FC" w:rsidRPr="009A1E31">
              <w:rPr>
                <w:sz w:val="18"/>
                <w:szCs w:val="18"/>
              </w:rPr>
              <w:t xml:space="preserve"> </w:t>
            </w:r>
            <w:r w:rsidRPr="009A1E31">
              <w:rPr>
                <w:sz w:val="18"/>
                <w:szCs w:val="18"/>
              </w:rPr>
              <w:t>mg</w:t>
            </w:r>
          </w:p>
        </w:tc>
        <w:tc>
          <w:tcPr>
            <w:tcW w:w="2552" w:type="dxa"/>
          </w:tcPr>
          <w:p w14:paraId="0D45B413" w14:textId="77777777" w:rsidR="004C2A21" w:rsidRPr="009A1E31" w:rsidRDefault="004C2A21" w:rsidP="00743826">
            <w:pPr>
              <w:rPr>
                <w:sz w:val="18"/>
                <w:szCs w:val="18"/>
              </w:rPr>
            </w:pPr>
            <w:r w:rsidRPr="009A1E31">
              <w:rPr>
                <w:sz w:val="18"/>
                <w:szCs w:val="18"/>
              </w:rPr>
              <w:t>30–60 minutes</w:t>
            </w:r>
          </w:p>
        </w:tc>
        <w:tc>
          <w:tcPr>
            <w:tcW w:w="2992" w:type="dxa"/>
            <w:shd w:val="clear" w:color="auto" w:fill="auto"/>
          </w:tcPr>
          <w:p w14:paraId="461A04AF" w14:textId="77777777" w:rsidR="004C2A21" w:rsidRPr="009A1E31" w:rsidRDefault="004C2A21" w:rsidP="00F94B0F">
            <w:pPr>
              <w:pStyle w:val="Tablebullet"/>
              <w:rPr>
                <w:sz w:val="18"/>
                <w:szCs w:val="18"/>
              </w:rPr>
            </w:pPr>
            <w:r w:rsidRPr="009A1E31">
              <w:rPr>
                <w:sz w:val="18"/>
                <w:szCs w:val="18"/>
              </w:rPr>
              <w:t>Extrapyramidal reactions</w:t>
            </w:r>
          </w:p>
          <w:p w14:paraId="6F3287DC" w14:textId="77777777" w:rsidR="004C2A21" w:rsidRPr="009A1E31" w:rsidRDefault="004C2A21" w:rsidP="00F94B0F">
            <w:pPr>
              <w:pStyle w:val="Tablebullet"/>
              <w:rPr>
                <w:sz w:val="18"/>
                <w:szCs w:val="18"/>
              </w:rPr>
            </w:pPr>
            <w:r w:rsidRPr="009A1E31">
              <w:rPr>
                <w:sz w:val="18"/>
                <w:szCs w:val="18"/>
              </w:rPr>
              <w:t>Hypotension</w:t>
            </w:r>
          </w:p>
        </w:tc>
      </w:tr>
    </w:tbl>
    <w:p w14:paraId="28578148" w14:textId="77777777" w:rsidR="00D54C3D" w:rsidRDefault="00D54C3D" w:rsidP="00322C5E">
      <w:pPr>
        <w:pStyle w:val="Heading3"/>
      </w:pPr>
    </w:p>
    <w:p w14:paraId="17F7E6A6" w14:textId="77777777" w:rsidR="00BF2F0F" w:rsidRDefault="00BF2F0F">
      <w:pPr>
        <w:spacing w:before="160" w:after="160" w:line="280" w:lineRule="atLeast"/>
        <w:rPr>
          <w:rFonts w:asciiTheme="minorHAnsi" w:hAnsiTheme="minorHAnsi" w:cstheme="minorHAnsi"/>
          <w:b/>
          <w:bCs/>
          <w:sz w:val="24"/>
          <w:szCs w:val="24"/>
        </w:rPr>
      </w:pPr>
      <w:r>
        <w:br w:type="page"/>
      </w:r>
    </w:p>
    <w:p w14:paraId="241C91E4" w14:textId="3D310629" w:rsidR="004C2A21" w:rsidRDefault="004C2A21" w:rsidP="00322C5E">
      <w:pPr>
        <w:pStyle w:val="Heading3"/>
      </w:pPr>
      <w:r w:rsidRPr="002B24B5">
        <w:lastRenderedPageBreak/>
        <w:t xml:space="preserve">Parenteral </w:t>
      </w:r>
      <w:r w:rsidR="00BA2A2B">
        <w:t>pharmacotherapy</w:t>
      </w:r>
    </w:p>
    <w:p w14:paraId="0FCC38EF" w14:textId="0BD89FFD" w:rsidR="000F4882" w:rsidRPr="000F4882" w:rsidRDefault="004C2A21" w:rsidP="00743826">
      <w:pPr>
        <w:pStyle w:val="Normalfollowingheading"/>
      </w:pPr>
      <w:r w:rsidRPr="002B24B5">
        <w:t xml:space="preserve">Give parenteral </w:t>
      </w:r>
      <w:r w:rsidR="00BA2A2B">
        <w:t>medication</w:t>
      </w:r>
      <w:r w:rsidRPr="002B24B5">
        <w:t xml:space="preserve"> according to Table </w:t>
      </w:r>
      <w:r w:rsidR="0036534B" w:rsidRPr="002B24B5">
        <w:t>6</w:t>
      </w:r>
      <w:r w:rsidR="0036534B">
        <w:t xml:space="preserve"> if</w:t>
      </w:r>
      <w:r w:rsidRPr="002B24B5">
        <w:t xml:space="preserve"> sedation is required but oral </w:t>
      </w:r>
      <w:r w:rsidR="00BA2A2B">
        <w:t>medication</w:t>
      </w:r>
      <w:r w:rsidRPr="002B24B5">
        <w:t xml:space="preserve"> is refused or considered inappropriate by clinical staff because of the person’s acute behavioural disturbance or clinical condition. </w:t>
      </w:r>
    </w:p>
    <w:p w14:paraId="12BFF7BA" w14:textId="15973122" w:rsidR="004C2A21" w:rsidRPr="002B24B5" w:rsidRDefault="2BBD6D9A" w:rsidP="00743826">
      <w:r w:rsidRPr="00901A28">
        <w:t xml:space="preserve">Do not get intravenous (IV) access just to give </w:t>
      </w:r>
      <w:r w:rsidR="608D7E05" w:rsidRPr="00901A28">
        <w:t>medication</w:t>
      </w:r>
      <w:r w:rsidRPr="00901A28">
        <w:t>. Intramuscular (IM) administration is as effective, faster and has less risk of needlestick injury</w:t>
      </w:r>
      <w:r w:rsidRPr="00C72987">
        <w:t>.</w:t>
      </w:r>
    </w:p>
    <w:p w14:paraId="698F60C7" w14:textId="5C1F6420" w:rsidR="004C2A21" w:rsidRPr="002B24B5" w:rsidRDefault="004C2A21" w:rsidP="00743826">
      <w:r>
        <w:t xml:space="preserve">Assemble a team of adequately skilled and trained staff to give parenteral </w:t>
      </w:r>
      <w:r w:rsidR="00BA2A2B">
        <w:t>medication</w:t>
      </w:r>
      <w:r>
        <w:t>. This may include:</w:t>
      </w:r>
    </w:p>
    <w:p w14:paraId="3C8093B3" w14:textId="77777777" w:rsidR="004C2A21" w:rsidRPr="00045A9A" w:rsidRDefault="004C2A21" w:rsidP="00045A9A">
      <w:pPr>
        <w:pStyle w:val="Bullet1"/>
      </w:pPr>
      <w:r w:rsidRPr="00045A9A">
        <w:t>a clinical leader to monitor the patient, order medications and give direction</w:t>
      </w:r>
    </w:p>
    <w:p w14:paraId="2BAF18F7" w14:textId="77777777" w:rsidR="004C2A21" w:rsidRPr="00045A9A" w:rsidRDefault="004C2A21" w:rsidP="00045A9A">
      <w:pPr>
        <w:pStyle w:val="Bullet1"/>
      </w:pPr>
      <w:r w:rsidRPr="00045A9A">
        <w:t>clinical staff to give the medication</w:t>
      </w:r>
    </w:p>
    <w:p w14:paraId="775D7486" w14:textId="77777777" w:rsidR="004C2A21" w:rsidRPr="00045A9A" w:rsidRDefault="004C2A21" w:rsidP="00045A9A">
      <w:pPr>
        <w:pStyle w:val="Bullet1"/>
      </w:pPr>
      <w:r w:rsidRPr="00045A9A">
        <w:rPr>
          <w:b/>
          <w:bCs/>
        </w:rPr>
        <w:t>one</w:t>
      </w:r>
      <w:r w:rsidRPr="00045A9A">
        <w:t xml:space="preserve"> clinical staff member assigned as the lead communicator with the person </w:t>
      </w:r>
    </w:p>
    <w:p w14:paraId="574C2CBE" w14:textId="77777777" w:rsidR="00BA560C" w:rsidRPr="00045A9A" w:rsidRDefault="004C2A21" w:rsidP="00045A9A">
      <w:pPr>
        <w:pStyle w:val="Bullet1"/>
      </w:pPr>
      <w:r w:rsidRPr="00045A9A">
        <w:t>security staff.</w:t>
      </w:r>
    </w:p>
    <w:p w14:paraId="16BF6994" w14:textId="5B6C9A0E" w:rsidR="00F573E6" w:rsidRPr="00901A28" w:rsidRDefault="00E74B35" w:rsidP="00901A28">
      <w:pPr>
        <w:rPr>
          <w:rFonts w:asciiTheme="minorHAnsi" w:hAnsiTheme="minorHAnsi" w:cstheme="minorBidi"/>
        </w:rPr>
      </w:pPr>
      <w:r w:rsidRPr="76668C26">
        <w:rPr>
          <w:rFonts w:asciiTheme="minorHAnsi" w:hAnsiTheme="minorHAnsi" w:cstheme="minorBidi"/>
        </w:rPr>
        <w:t>Where there has been chemical restraint</w:t>
      </w:r>
      <w:r w:rsidR="00516A1D">
        <w:rPr>
          <w:rFonts w:asciiTheme="minorHAnsi" w:hAnsiTheme="minorHAnsi" w:cstheme="minorBidi"/>
        </w:rPr>
        <w:t xml:space="preserve"> used</w:t>
      </w:r>
      <w:r w:rsidRPr="76668C26">
        <w:rPr>
          <w:rFonts w:asciiTheme="minorHAnsi" w:hAnsiTheme="minorHAnsi" w:cstheme="minorBidi"/>
        </w:rPr>
        <w:t xml:space="preserve">, </w:t>
      </w:r>
      <w:r w:rsidRPr="76668C26">
        <w:rPr>
          <w:rStyle w:val="cf01"/>
          <w:rFonts w:asciiTheme="minorHAnsi" w:hAnsiTheme="minorHAnsi" w:cstheme="minorBidi"/>
          <w:sz w:val="20"/>
          <w:szCs w:val="20"/>
        </w:rPr>
        <w:t xml:space="preserve">clinical documentation for all patients, plus </w:t>
      </w:r>
      <w:r w:rsidR="00843A9A" w:rsidRPr="76668C26">
        <w:rPr>
          <w:rStyle w:val="cf01"/>
          <w:rFonts w:asciiTheme="minorHAnsi" w:hAnsiTheme="minorHAnsi" w:cstheme="minorBidi"/>
          <w:sz w:val="20"/>
          <w:szCs w:val="20"/>
        </w:rPr>
        <w:t xml:space="preserve">mental health and wellbeing </w:t>
      </w:r>
      <w:r w:rsidRPr="76668C26">
        <w:rPr>
          <w:rStyle w:val="cf01"/>
          <w:rFonts w:asciiTheme="minorHAnsi" w:hAnsiTheme="minorHAnsi" w:cstheme="minorBidi"/>
          <w:sz w:val="20"/>
          <w:szCs w:val="20"/>
        </w:rPr>
        <w:t>documentation where indicated</w:t>
      </w:r>
      <w:r w:rsidR="00710AF1" w:rsidRPr="76668C26">
        <w:rPr>
          <w:rStyle w:val="cf01"/>
          <w:rFonts w:asciiTheme="minorHAnsi" w:hAnsiTheme="minorHAnsi" w:cstheme="minorBidi"/>
          <w:sz w:val="20"/>
          <w:szCs w:val="20"/>
        </w:rPr>
        <w:t xml:space="preserve"> must be completed</w:t>
      </w:r>
      <w:r w:rsidRPr="76668C26">
        <w:rPr>
          <w:rStyle w:val="cf01"/>
          <w:rFonts w:asciiTheme="minorHAnsi" w:hAnsiTheme="minorHAnsi" w:cstheme="minorBidi"/>
          <w:sz w:val="20"/>
          <w:szCs w:val="20"/>
        </w:rPr>
        <w:t xml:space="preserve"> (</w:t>
      </w:r>
      <w:r w:rsidR="00464A62" w:rsidRPr="76668C26">
        <w:rPr>
          <w:rStyle w:val="cf01"/>
          <w:rFonts w:asciiTheme="minorHAnsi" w:hAnsiTheme="minorHAnsi" w:cstheme="minorBidi"/>
          <w:sz w:val="20"/>
          <w:szCs w:val="20"/>
        </w:rPr>
        <w:t>i.e.,</w:t>
      </w:r>
      <w:r w:rsidRPr="76668C26">
        <w:rPr>
          <w:rStyle w:val="cf01"/>
          <w:rFonts w:asciiTheme="minorHAnsi" w:hAnsiTheme="minorHAnsi" w:cstheme="minorBidi"/>
          <w:sz w:val="20"/>
          <w:szCs w:val="20"/>
        </w:rPr>
        <w:t xml:space="preserve"> chemical </w:t>
      </w:r>
      <w:r w:rsidRPr="00C35F84">
        <w:rPr>
          <w:rStyle w:val="cf01"/>
          <w:rFonts w:asciiTheme="minorHAnsi" w:hAnsiTheme="minorHAnsi" w:cstheme="minorBidi"/>
          <w:sz w:val="20"/>
          <w:szCs w:val="20"/>
        </w:rPr>
        <w:t>restraint)</w:t>
      </w:r>
      <w:r w:rsidR="00464A62">
        <w:rPr>
          <w:rStyle w:val="cf01"/>
          <w:rFonts w:asciiTheme="minorHAnsi" w:hAnsiTheme="minorHAnsi" w:cstheme="minorBidi"/>
          <w:sz w:val="20"/>
          <w:szCs w:val="20"/>
        </w:rPr>
        <w:t>:</w:t>
      </w:r>
      <w:r w:rsidR="002506D5">
        <w:rPr>
          <w:rStyle w:val="cf01"/>
          <w:rFonts w:asciiTheme="minorHAnsi" w:hAnsiTheme="minorHAnsi" w:cstheme="minorBidi"/>
          <w:sz w:val="20"/>
          <w:szCs w:val="20"/>
        </w:rPr>
        <w:t xml:space="preserve"> </w:t>
      </w:r>
      <w:r w:rsidR="005534EF" w:rsidRPr="00464A62">
        <w:rPr>
          <w:rFonts w:asciiTheme="minorHAnsi" w:hAnsiTheme="minorHAnsi" w:cstheme="minorBidi"/>
        </w:rPr>
        <w:t>MHW Act 143</w:t>
      </w:r>
      <w:r w:rsidR="002506D5">
        <w:rPr>
          <w:rStyle w:val="cf01"/>
          <w:rFonts w:asciiTheme="minorHAnsi" w:hAnsiTheme="minorHAnsi" w:cstheme="minorBidi"/>
          <w:sz w:val="20"/>
          <w:szCs w:val="20"/>
        </w:rPr>
        <w:t xml:space="preserve"> (</w:t>
      </w:r>
      <w:r w:rsidR="002506D5" w:rsidRPr="76668C26">
        <w:rPr>
          <w:rStyle w:val="cf01"/>
          <w:rFonts w:asciiTheme="minorHAnsi" w:hAnsiTheme="minorHAnsi" w:cstheme="minorBidi"/>
          <w:sz w:val="20"/>
          <w:szCs w:val="20"/>
        </w:rPr>
        <w:t>authorisation</w:t>
      </w:r>
      <w:r w:rsidR="002506D5">
        <w:rPr>
          <w:rStyle w:val="cf01"/>
          <w:rFonts w:asciiTheme="minorHAnsi" w:hAnsiTheme="minorHAnsi" w:cstheme="minorBidi"/>
          <w:sz w:val="20"/>
          <w:szCs w:val="20"/>
        </w:rPr>
        <w:t xml:space="preserve"> form)</w:t>
      </w:r>
      <w:r w:rsidRPr="76668C26">
        <w:rPr>
          <w:rStyle w:val="cf01"/>
          <w:rFonts w:asciiTheme="minorHAnsi" w:hAnsiTheme="minorHAnsi" w:cstheme="minorBidi"/>
          <w:sz w:val="20"/>
          <w:szCs w:val="20"/>
        </w:rPr>
        <w:t xml:space="preserve"> and</w:t>
      </w:r>
      <w:r w:rsidR="002506D5">
        <w:rPr>
          <w:rStyle w:val="cf01"/>
          <w:rFonts w:asciiTheme="minorHAnsi" w:hAnsiTheme="minorHAnsi" w:cstheme="minorBidi"/>
          <w:sz w:val="20"/>
          <w:szCs w:val="20"/>
        </w:rPr>
        <w:t xml:space="preserve"> </w:t>
      </w:r>
      <w:r w:rsidR="005534EF" w:rsidRPr="00464A62">
        <w:rPr>
          <w:rFonts w:asciiTheme="minorHAnsi" w:hAnsiTheme="minorHAnsi" w:cstheme="minorBidi"/>
        </w:rPr>
        <w:t>MHW Act 142</w:t>
      </w:r>
      <w:r w:rsidRPr="76668C26">
        <w:rPr>
          <w:rStyle w:val="cf01"/>
          <w:rFonts w:asciiTheme="minorHAnsi" w:hAnsiTheme="minorHAnsi" w:cstheme="minorBidi"/>
          <w:sz w:val="20"/>
          <w:szCs w:val="20"/>
        </w:rPr>
        <w:t xml:space="preserve"> </w:t>
      </w:r>
      <w:r w:rsidR="002506D5">
        <w:rPr>
          <w:rStyle w:val="cf01"/>
          <w:rFonts w:asciiTheme="minorHAnsi" w:hAnsiTheme="minorHAnsi" w:cstheme="minorBidi"/>
          <w:sz w:val="20"/>
          <w:szCs w:val="20"/>
        </w:rPr>
        <w:t>(</w:t>
      </w:r>
      <w:r w:rsidR="3B9FF087" w:rsidRPr="76668C26">
        <w:rPr>
          <w:rStyle w:val="cf01"/>
          <w:rFonts w:asciiTheme="minorHAnsi" w:hAnsiTheme="minorHAnsi" w:cstheme="minorBidi"/>
          <w:sz w:val="20"/>
          <w:szCs w:val="20"/>
        </w:rPr>
        <w:t>observation</w:t>
      </w:r>
      <w:r w:rsidR="000916B4">
        <w:rPr>
          <w:rStyle w:val="cf01"/>
          <w:rFonts w:asciiTheme="minorHAnsi" w:hAnsiTheme="minorHAnsi" w:cstheme="minorBidi"/>
          <w:sz w:val="20"/>
          <w:szCs w:val="20"/>
        </w:rPr>
        <w:t xml:space="preserve"> form</w:t>
      </w:r>
      <w:r w:rsidR="002506D5">
        <w:rPr>
          <w:rStyle w:val="cf01"/>
          <w:rFonts w:asciiTheme="minorHAnsi" w:hAnsiTheme="minorHAnsi" w:cstheme="minorBidi"/>
          <w:sz w:val="20"/>
          <w:szCs w:val="20"/>
        </w:rPr>
        <w:t>)</w:t>
      </w:r>
      <w:r w:rsidR="00464A62">
        <w:rPr>
          <w:rStyle w:val="cf01"/>
          <w:rFonts w:asciiTheme="minorHAnsi" w:hAnsiTheme="minorHAnsi" w:cstheme="minorBidi"/>
          <w:sz w:val="20"/>
          <w:szCs w:val="20"/>
        </w:rPr>
        <w:t>.</w:t>
      </w:r>
      <w:r w:rsidRPr="76668C26">
        <w:rPr>
          <w:rStyle w:val="cf01"/>
          <w:rFonts w:asciiTheme="minorHAnsi" w:hAnsiTheme="minorHAnsi" w:cstheme="minorBidi"/>
          <w:sz w:val="20"/>
          <w:szCs w:val="20"/>
        </w:rPr>
        <w:t xml:space="preserve"> </w:t>
      </w:r>
    </w:p>
    <w:p w14:paraId="205D5CCD" w14:textId="3BEB7493" w:rsidR="004C2A21" w:rsidRPr="002B24B5" w:rsidRDefault="004C2A21" w:rsidP="000A681B">
      <w:pPr>
        <w:pStyle w:val="Tablechartdiagramheading"/>
      </w:pPr>
      <w:r w:rsidRPr="002B24B5">
        <w:t xml:space="preserve">Table </w:t>
      </w:r>
      <w:r>
        <w:fldChar w:fldCharType="begin"/>
      </w:r>
      <w:r>
        <w:instrText>SEQ Table \* ARABIC</w:instrText>
      </w:r>
      <w:r>
        <w:fldChar w:fldCharType="separate"/>
      </w:r>
      <w:r w:rsidR="009E7104">
        <w:rPr>
          <w:noProof/>
        </w:rPr>
        <w:t>6</w:t>
      </w:r>
      <w:r>
        <w:fldChar w:fldCharType="end"/>
      </w:r>
      <w:r w:rsidRPr="002B24B5">
        <w:rPr>
          <w:noProof/>
        </w:rPr>
        <w:t>:</w:t>
      </w:r>
      <w:r w:rsidRPr="002B24B5">
        <w:t xml:space="preserve"> Parenteral </w:t>
      </w:r>
      <w:r w:rsidR="00BA2A2B">
        <w:t>medication</w:t>
      </w:r>
      <w:r w:rsidRPr="002B24B5">
        <w:t xml:space="preserve"> for adults aged 16–65 years</w:t>
      </w:r>
    </w:p>
    <w:tbl>
      <w:tblPr>
        <w:tblStyle w:val="TableGrid"/>
        <w:tblW w:w="0" w:type="auto"/>
        <w:tblLook w:val="0420" w:firstRow="1" w:lastRow="0" w:firstColumn="0" w:lastColumn="0" w:noHBand="0" w:noVBand="1"/>
      </w:tblPr>
      <w:tblGrid>
        <w:gridCol w:w="2307"/>
        <w:gridCol w:w="2516"/>
        <w:gridCol w:w="2123"/>
        <w:gridCol w:w="3144"/>
      </w:tblGrid>
      <w:tr w:rsidR="004C2A21" w:rsidRPr="00A231FC" w14:paraId="2B2AE034" w14:textId="77777777" w:rsidTr="6CEEFA7B">
        <w:trPr>
          <w:cnfStyle w:val="100000000000" w:firstRow="1" w:lastRow="0" w:firstColumn="0" w:lastColumn="0" w:oddVBand="0" w:evenVBand="0" w:oddHBand="0" w:evenHBand="0" w:firstRowFirstColumn="0" w:firstRowLastColumn="0" w:lastRowFirstColumn="0" w:lastRowLastColumn="0"/>
          <w:trHeight w:val="203"/>
          <w:tblHeader/>
        </w:trPr>
        <w:tc>
          <w:tcPr>
            <w:tcW w:w="2307" w:type="dxa"/>
          </w:tcPr>
          <w:p w14:paraId="38BDEDE7" w14:textId="77777777" w:rsidR="004C2A21" w:rsidRPr="000359FB" w:rsidRDefault="004C2A21" w:rsidP="00743826">
            <w:pPr>
              <w:pStyle w:val="Normalfollowingheading"/>
              <w:rPr>
                <w:sz w:val="18"/>
                <w:szCs w:val="18"/>
              </w:rPr>
            </w:pPr>
            <w:r w:rsidRPr="000359FB">
              <w:rPr>
                <w:sz w:val="18"/>
                <w:szCs w:val="18"/>
              </w:rPr>
              <w:t>Medication</w:t>
            </w:r>
          </w:p>
        </w:tc>
        <w:tc>
          <w:tcPr>
            <w:tcW w:w="2516" w:type="dxa"/>
          </w:tcPr>
          <w:p w14:paraId="695C910E" w14:textId="77777777" w:rsidR="004C2A21" w:rsidRPr="000359FB" w:rsidRDefault="004C2A21" w:rsidP="00743826">
            <w:pPr>
              <w:pStyle w:val="Normalfollowingheading"/>
              <w:rPr>
                <w:sz w:val="18"/>
                <w:szCs w:val="18"/>
              </w:rPr>
            </w:pPr>
            <w:r w:rsidRPr="000359FB">
              <w:rPr>
                <w:sz w:val="18"/>
                <w:szCs w:val="18"/>
              </w:rPr>
              <w:t>Dose</w:t>
            </w:r>
          </w:p>
        </w:tc>
        <w:tc>
          <w:tcPr>
            <w:tcW w:w="2123" w:type="dxa"/>
          </w:tcPr>
          <w:p w14:paraId="1F35B3A2" w14:textId="77777777" w:rsidR="004C2A21" w:rsidRPr="000359FB" w:rsidRDefault="004C2A21" w:rsidP="00743826">
            <w:pPr>
              <w:pStyle w:val="Normalfollowingheading"/>
              <w:rPr>
                <w:sz w:val="18"/>
                <w:szCs w:val="18"/>
              </w:rPr>
            </w:pPr>
            <w:r w:rsidRPr="000359FB">
              <w:rPr>
                <w:sz w:val="18"/>
                <w:szCs w:val="18"/>
              </w:rPr>
              <w:t>Onset time</w:t>
            </w:r>
          </w:p>
        </w:tc>
        <w:tc>
          <w:tcPr>
            <w:tcW w:w="3144" w:type="dxa"/>
          </w:tcPr>
          <w:p w14:paraId="6A3916C1" w14:textId="77777777" w:rsidR="004C2A21" w:rsidRPr="000359FB" w:rsidRDefault="004C2A21" w:rsidP="00743826">
            <w:pPr>
              <w:pStyle w:val="Normalfollowingheading"/>
              <w:rPr>
                <w:sz w:val="18"/>
                <w:szCs w:val="18"/>
              </w:rPr>
            </w:pPr>
            <w:r w:rsidRPr="000359FB">
              <w:rPr>
                <w:sz w:val="18"/>
                <w:szCs w:val="18"/>
              </w:rPr>
              <w:t>Adverse effects</w:t>
            </w:r>
          </w:p>
        </w:tc>
      </w:tr>
      <w:tr w:rsidR="000F4882" w:rsidRPr="002B24B5" w14:paraId="1F450A49" w14:textId="77777777" w:rsidTr="6CEEFA7B">
        <w:trPr>
          <w:trHeight w:val="175"/>
        </w:trPr>
        <w:tc>
          <w:tcPr>
            <w:tcW w:w="10090" w:type="dxa"/>
            <w:gridSpan w:val="4"/>
            <w:shd w:val="clear" w:color="auto" w:fill="auto"/>
            <w:vAlign w:val="center"/>
          </w:tcPr>
          <w:p w14:paraId="335A0380" w14:textId="5F70F805" w:rsidR="000F4882" w:rsidRPr="000359FB" w:rsidRDefault="00A231FC" w:rsidP="00743826">
            <w:pPr>
              <w:pStyle w:val="Tabletextcentred"/>
              <w:rPr>
                <w:sz w:val="18"/>
                <w:szCs w:val="18"/>
              </w:rPr>
            </w:pPr>
            <w:r w:rsidRPr="000359FB">
              <w:rPr>
                <w:noProof/>
                <w:sz w:val="18"/>
                <w:szCs w:val="18"/>
              </w:rPr>
              <w:drawing>
                <wp:inline distT="0" distB="0" distL="0" distR="0" wp14:anchorId="0BE7CC42" wp14:editId="5C31EE31">
                  <wp:extent cx="360000" cy="360000"/>
                  <wp:effectExtent l="0" t="0" r="2540" b="2540"/>
                  <wp:docPr id="10" name="Graphic 1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seye.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r w:rsidR="000F4882" w:rsidRPr="000359FB">
              <w:rPr>
                <w:sz w:val="18"/>
                <w:szCs w:val="18"/>
              </w:rPr>
              <w:t>Aim for the person to be drowsy but rousable with a SAT score of –1 or 0</w:t>
            </w:r>
          </w:p>
        </w:tc>
      </w:tr>
      <w:tr w:rsidR="004C2A21" w:rsidRPr="003512CF" w14:paraId="29D17C3C" w14:textId="77777777" w:rsidTr="6CEEFA7B">
        <w:trPr>
          <w:trHeight w:val="175"/>
        </w:trPr>
        <w:tc>
          <w:tcPr>
            <w:tcW w:w="10090" w:type="dxa"/>
            <w:gridSpan w:val="4"/>
            <w:shd w:val="clear" w:color="auto" w:fill="BFDDE1" w:themeFill="accent3"/>
          </w:tcPr>
          <w:p w14:paraId="26E7E88F" w14:textId="0C920CDB" w:rsidR="004C2A21" w:rsidRPr="000359FB" w:rsidRDefault="004C2A21" w:rsidP="00743826">
            <w:pPr>
              <w:pStyle w:val="Tabletextcentred"/>
              <w:rPr>
                <w:sz w:val="18"/>
                <w:szCs w:val="18"/>
              </w:rPr>
            </w:pPr>
            <w:r w:rsidRPr="000359FB">
              <w:rPr>
                <w:sz w:val="18"/>
                <w:szCs w:val="18"/>
              </w:rPr>
              <w:t>F</w:t>
            </w:r>
            <w:r w:rsidR="00487841" w:rsidRPr="000359FB">
              <w:rPr>
                <w:sz w:val="18"/>
                <w:szCs w:val="18"/>
              </w:rPr>
              <w:t>or most people requiring parenteral sedation</w:t>
            </w:r>
          </w:p>
        </w:tc>
      </w:tr>
      <w:tr w:rsidR="004C2A21" w:rsidRPr="003512CF" w14:paraId="35EE0A67" w14:textId="77777777" w:rsidTr="6CEEFA7B">
        <w:trPr>
          <w:trHeight w:val="514"/>
        </w:trPr>
        <w:tc>
          <w:tcPr>
            <w:tcW w:w="2307" w:type="dxa"/>
          </w:tcPr>
          <w:p w14:paraId="6497CBCF" w14:textId="77777777" w:rsidR="004C2A21" w:rsidRPr="000359FB" w:rsidRDefault="004C2A21" w:rsidP="00743826">
            <w:pPr>
              <w:pStyle w:val="Tabletext"/>
              <w:rPr>
                <w:sz w:val="18"/>
                <w:szCs w:val="18"/>
              </w:rPr>
            </w:pPr>
            <w:r w:rsidRPr="000359FB">
              <w:rPr>
                <w:sz w:val="18"/>
                <w:szCs w:val="18"/>
              </w:rPr>
              <w:t>IM droperidol</w:t>
            </w:r>
          </w:p>
        </w:tc>
        <w:tc>
          <w:tcPr>
            <w:tcW w:w="2516" w:type="dxa"/>
          </w:tcPr>
          <w:p w14:paraId="2E729F04" w14:textId="31C972A5" w:rsidR="004C2A21" w:rsidRPr="000359FB" w:rsidRDefault="004C2A21" w:rsidP="00743826">
            <w:pPr>
              <w:pStyle w:val="Tabletext"/>
              <w:rPr>
                <w:sz w:val="18"/>
                <w:szCs w:val="18"/>
              </w:rPr>
            </w:pPr>
            <w:r w:rsidRPr="000359FB">
              <w:rPr>
                <w:sz w:val="18"/>
                <w:szCs w:val="18"/>
              </w:rPr>
              <w:t>5–10</w:t>
            </w:r>
            <w:r w:rsidR="003512CF" w:rsidRPr="000359FB">
              <w:rPr>
                <w:sz w:val="18"/>
                <w:szCs w:val="18"/>
              </w:rPr>
              <w:t xml:space="preserve"> </w:t>
            </w:r>
            <w:r w:rsidRPr="000359FB">
              <w:rPr>
                <w:sz w:val="18"/>
                <w:szCs w:val="18"/>
              </w:rPr>
              <w:t>mg. Repeat in 15 minutes.</w:t>
            </w:r>
            <w:r w:rsidRPr="000359FB">
              <w:rPr>
                <w:i/>
                <w:sz w:val="18"/>
                <w:szCs w:val="18"/>
              </w:rPr>
              <w:t xml:space="preserve"> </w:t>
            </w:r>
            <w:r w:rsidRPr="000359FB">
              <w:rPr>
                <w:sz w:val="18"/>
                <w:szCs w:val="18"/>
              </w:rPr>
              <w:t>Maximum total dose 20</w:t>
            </w:r>
            <w:r w:rsidR="003512CF" w:rsidRPr="000359FB">
              <w:rPr>
                <w:sz w:val="18"/>
                <w:szCs w:val="18"/>
              </w:rPr>
              <w:t xml:space="preserve"> </w:t>
            </w:r>
            <w:r w:rsidRPr="000359FB">
              <w:rPr>
                <w:sz w:val="18"/>
                <w:szCs w:val="18"/>
              </w:rPr>
              <w:t>mg.</w:t>
            </w:r>
          </w:p>
        </w:tc>
        <w:tc>
          <w:tcPr>
            <w:tcW w:w="2123" w:type="dxa"/>
          </w:tcPr>
          <w:p w14:paraId="7E4B159F" w14:textId="77777777" w:rsidR="004C2A21" w:rsidRPr="000359FB" w:rsidRDefault="004C2A21" w:rsidP="00743826">
            <w:pPr>
              <w:pStyle w:val="Tabletext"/>
              <w:rPr>
                <w:sz w:val="18"/>
                <w:szCs w:val="18"/>
              </w:rPr>
            </w:pPr>
            <w:r w:rsidRPr="000359FB">
              <w:rPr>
                <w:sz w:val="18"/>
                <w:szCs w:val="18"/>
              </w:rPr>
              <w:t>3–10 minutes</w:t>
            </w:r>
          </w:p>
        </w:tc>
        <w:tc>
          <w:tcPr>
            <w:tcW w:w="3144" w:type="dxa"/>
          </w:tcPr>
          <w:p w14:paraId="2189654E" w14:textId="77777777" w:rsidR="004C2A21" w:rsidRPr="000359FB" w:rsidRDefault="004C2A21" w:rsidP="00F94B0F">
            <w:pPr>
              <w:pStyle w:val="Tablebullet"/>
              <w:rPr>
                <w:sz w:val="18"/>
                <w:szCs w:val="18"/>
              </w:rPr>
            </w:pPr>
            <w:r w:rsidRPr="000359FB">
              <w:rPr>
                <w:sz w:val="18"/>
                <w:szCs w:val="18"/>
              </w:rPr>
              <w:t>Extrapyramidal reactions</w:t>
            </w:r>
          </w:p>
          <w:p w14:paraId="2F003495" w14:textId="77777777" w:rsidR="004C2A21" w:rsidRPr="000359FB" w:rsidRDefault="004C2A21" w:rsidP="00F94B0F">
            <w:pPr>
              <w:pStyle w:val="Tablebullet"/>
              <w:rPr>
                <w:sz w:val="18"/>
                <w:szCs w:val="18"/>
              </w:rPr>
            </w:pPr>
            <w:r w:rsidRPr="000359FB">
              <w:rPr>
                <w:sz w:val="18"/>
                <w:szCs w:val="18"/>
              </w:rPr>
              <w:t>QT segment prolongation (minimal clinical significance)</w:t>
            </w:r>
          </w:p>
        </w:tc>
      </w:tr>
      <w:tr w:rsidR="004C2A21" w:rsidRPr="003512CF" w14:paraId="2F44F9A3" w14:textId="77777777" w:rsidTr="6CEEFA7B">
        <w:trPr>
          <w:trHeight w:val="277"/>
        </w:trPr>
        <w:tc>
          <w:tcPr>
            <w:tcW w:w="10090" w:type="dxa"/>
            <w:gridSpan w:val="4"/>
            <w:shd w:val="clear" w:color="auto" w:fill="BFDDE1" w:themeFill="accent3"/>
          </w:tcPr>
          <w:p w14:paraId="0811D5D5" w14:textId="70614B24" w:rsidR="004C2A21" w:rsidRPr="000359FB" w:rsidRDefault="00487841" w:rsidP="00743826">
            <w:pPr>
              <w:pStyle w:val="Tabletextcentred"/>
              <w:rPr>
                <w:sz w:val="18"/>
                <w:szCs w:val="18"/>
              </w:rPr>
            </w:pPr>
            <w:r w:rsidRPr="000359FB">
              <w:rPr>
                <w:sz w:val="18"/>
                <w:szCs w:val="18"/>
              </w:rPr>
              <w:t>F</w:t>
            </w:r>
            <w:r w:rsidR="004C2A21" w:rsidRPr="000359FB">
              <w:rPr>
                <w:sz w:val="18"/>
                <w:szCs w:val="18"/>
              </w:rPr>
              <w:t>or people with suspected psychostimulant toxicity or alcohol withdrawal</w:t>
            </w:r>
            <w:r w:rsidR="00B12737" w:rsidRPr="000359FB">
              <w:rPr>
                <w:sz w:val="18"/>
                <w:szCs w:val="18"/>
              </w:rPr>
              <w:t xml:space="preserve"> consider adding</w:t>
            </w:r>
          </w:p>
        </w:tc>
      </w:tr>
      <w:tr w:rsidR="004C2A21" w:rsidRPr="003512CF" w14:paraId="7254F3EF" w14:textId="77777777" w:rsidTr="6CEEFA7B">
        <w:trPr>
          <w:trHeight w:val="514"/>
        </w:trPr>
        <w:tc>
          <w:tcPr>
            <w:tcW w:w="2307" w:type="dxa"/>
          </w:tcPr>
          <w:p w14:paraId="0429B0F8" w14:textId="77777777" w:rsidR="004C2A21" w:rsidRPr="000359FB" w:rsidRDefault="004C2A21" w:rsidP="00743826">
            <w:pPr>
              <w:pStyle w:val="Tabletext"/>
              <w:rPr>
                <w:sz w:val="18"/>
                <w:szCs w:val="18"/>
              </w:rPr>
            </w:pPr>
            <w:r w:rsidRPr="000359FB">
              <w:rPr>
                <w:sz w:val="18"/>
                <w:szCs w:val="18"/>
              </w:rPr>
              <w:t>IM midazolam</w:t>
            </w:r>
          </w:p>
        </w:tc>
        <w:tc>
          <w:tcPr>
            <w:tcW w:w="2516" w:type="dxa"/>
          </w:tcPr>
          <w:p w14:paraId="4E76C9E6" w14:textId="183FE296" w:rsidR="004C2A21" w:rsidRPr="000359FB" w:rsidRDefault="004C2A21" w:rsidP="00743826">
            <w:pPr>
              <w:pStyle w:val="Tabletext"/>
              <w:rPr>
                <w:sz w:val="18"/>
                <w:szCs w:val="18"/>
              </w:rPr>
            </w:pPr>
            <w:r w:rsidRPr="000359FB">
              <w:rPr>
                <w:sz w:val="18"/>
                <w:szCs w:val="18"/>
              </w:rPr>
              <w:t>5–10</w:t>
            </w:r>
            <w:r w:rsidR="003512CF" w:rsidRPr="000359FB">
              <w:rPr>
                <w:sz w:val="18"/>
                <w:szCs w:val="18"/>
              </w:rPr>
              <w:t xml:space="preserve"> </w:t>
            </w:r>
            <w:r w:rsidRPr="000359FB">
              <w:rPr>
                <w:sz w:val="18"/>
                <w:szCs w:val="18"/>
              </w:rPr>
              <w:t>mg. Repeat in 15 minutes. Maximum total dose 20mg.</w:t>
            </w:r>
          </w:p>
        </w:tc>
        <w:tc>
          <w:tcPr>
            <w:tcW w:w="2123" w:type="dxa"/>
          </w:tcPr>
          <w:p w14:paraId="3E2C520C" w14:textId="77777777" w:rsidR="004C2A21" w:rsidRPr="000359FB" w:rsidRDefault="004C2A21" w:rsidP="00743826">
            <w:pPr>
              <w:pStyle w:val="Tabletext"/>
              <w:rPr>
                <w:sz w:val="18"/>
                <w:szCs w:val="18"/>
              </w:rPr>
            </w:pPr>
            <w:r w:rsidRPr="000359FB">
              <w:rPr>
                <w:sz w:val="18"/>
                <w:szCs w:val="18"/>
              </w:rPr>
              <w:t>2–15 minutes</w:t>
            </w:r>
          </w:p>
        </w:tc>
        <w:tc>
          <w:tcPr>
            <w:tcW w:w="3144" w:type="dxa"/>
          </w:tcPr>
          <w:p w14:paraId="455479DD" w14:textId="77777777" w:rsidR="004C2A21" w:rsidRPr="000359FB" w:rsidRDefault="004C2A21" w:rsidP="00F94B0F">
            <w:pPr>
              <w:pStyle w:val="Tablebullet"/>
              <w:rPr>
                <w:sz w:val="18"/>
                <w:szCs w:val="18"/>
              </w:rPr>
            </w:pPr>
            <w:r w:rsidRPr="000359FB">
              <w:rPr>
                <w:sz w:val="18"/>
                <w:szCs w:val="18"/>
              </w:rPr>
              <w:t>Respiratory depression</w:t>
            </w:r>
          </w:p>
          <w:p w14:paraId="54D3F584" w14:textId="77777777" w:rsidR="004C2A21" w:rsidRPr="000359FB" w:rsidRDefault="004C2A21" w:rsidP="00F94B0F">
            <w:pPr>
              <w:pStyle w:val="Tablebullet"/>
              <w:rPr>
                <w:sz w:val="18"/>
                <w:szCs w:val="18"/>
              </w:rPr>
            </w:pPr>
            <w:r w:rsidRPr="000359FB">
              <w:rPr>
                <w:sz w:val="18"/>
                <w:szCs w:val="18"/>
              </w:rPr>
              <w:t>Oxygen desaturation</w:t>
            </w:r>
          </w:p>
          <w:p w14:paraId="627EA7D0" w14:textId="77777777" w:rsidR="004C2A21" w:rsidRPr="000359FB" w:rsidRDefault="004C2A21" w:rsidP="00F94B0F">
            <w:pPr>
              <w:pStyle w:val="Tablebullet"/>
              <w:rPr>
                <w:sz w:val="18"/>
                <w:szCs w:val="18"/>
              </w:rPr>
            </w:pPr>
            <w:r w:rsidRPr="000359FB">
              <w:rPr>
                <w:sz w:val="18"/>
                <w:szCs w:val="18"/>
              </w:rPr>
              <w:t>Airway obstruction</w:t>
            </w:r>
          </w:p>
          <w:p w14:paraId="2FF8AEC1" w14:textId="77777777" w:rsidR="004C2A21" w:rsidRPr="000359FB" w:rsidRDefault="004C2A21" w:rsidP="00F94B0F">
            <w:pPr>
              <w:pStyle w:val="Tablebullet"/>
              <w:rPr>
                <w:sz w:val="18"/>
                <w:szCs w:val="18"/>
              </w:rPr>
            </w:pPr>
            <w:r w:rsidRPr="000359FB">
              <w:rPr>
                <w:sz w:val="18"/>
                <w:szCs w:val="18"/>
              </w:rPr>
              <w:t>Hypotension</w:t>
            </w:r>
          </w:p>
        </w:tc>
      </w:tr>
      <w:tr w:rsidR="004C2A21" w:rsidRPr="003512CF" w14:paraId="002F413B" w14:textId="77777777" w:rsidTr="6CEEFA7B">
        <w:trPr>
          <w:trHeight w:val="312"/>
        </w:trPr>
        <w:tc>
          <w:tcPr>
            <w:tcW w:w="10090" w:type="dxa"/>
            <w:gridSpan w:val="4"/>
            <w:shd w:val="clear" w:color="auto" w:fill="BFDDE1" w:themeFill="accent3"/>
          </w:tcPr>
          <w:p w14:paraId="401EFF27" w14:textId="6033563F" w:rsidR="004C2A21" w:rsidRPr="000359FB" w:rsidRDefault="00487841" w:rsidP="00743826">
            <w:pPr>
              <w:pStyle w:val="Tabletextcentred"/>
              <w:rPr>
                <w:sz w:val="18"/>
                <w:szCs w:val="18"/>
              </w:rPr>
            </w:pPr>
            <w:r w:rsidRPr="000359FB">
              <w:rPr>
                <w:sz w:val="18"/>
                <w:szCs w:val="18"/>
              </w:rPr>
              <w:t>W</w:t>
            </w:r>
            <w:r w:rsidR="004C2A21" w:rsidRPr="000359FB">
              <w:rPr>
                <w:sz w:val="18"/>
                <w:szCs w:val="18"/>
              </w:rPr>
              <w:t>hen safety is at</w:t>
            </w:r>
            <w:r w:rsidRPr="000359FB">
              <w:rPr>
                <w:sz w:val="18"/>
                <w:szCs w:val="18"/>
              </w:rPr>
              <w:t xml:space="preserve"> extraordinary and</w:t>
            </w:r>
            <w:r w:rsidR="004C2A21" w:rsidRPr="000359FB">
              <w:rPr>
                <w:sz w:val="18"/>
                <w:szCs w:val="18"/>
              </w:rPr>
              <w:t xml:space="preserve"> immediate risk </w:t>
            </w:r>
            <w:r w:rsidR="00B12737" w:rsidRPr="000359FB">
              <w:rPr>
                <w:sz w:val="18"/>
                <w:szCs w:val="18"/>
              </w:rPr>
              <w:t>consider as first line or rescue therapy</w:t>
            </w:r>
          </w:p>
        </w:tc>
      </w:tr>
      <w:tr w:rsidR="004C2A21" w:rsidRPr="003512CF" w14:paraId="5C84F7B7" w14:textId="77777777" w:rsidTr="6CEEFA7B">
        <w:trPr>
          <w:trHeight w:val="514"/>
        </w:trPr>
        <w:tc>
          <w:tcPr>
            <w:tcW w:w="2307" w:type="dxa"/>
          </w:tcPr>
          <w:p w14:paraId="2FE6218B" w14:textId="77777777" w:rsidR="004C2A21" w:rsidRPr="000359FB" w:rsidRDefault="004C2A21" w:rsidP="00743826">
            <w:pPr>
              <w:pStyle w:val="Tabletext"/>
              <w:rPr>
                <w:sz w:val="18"/>
                <w:szCs w:val="18"/>
              </w:rPr>
            </w:pPr>
            <w:r w:rsidRPr="000359FB">
              <w:rPr>
                <w:sz w:val="18"/>
                <w:szCs w:val="18"/>
              </w:rPr>
              <w:t>IM ketamine</w:t>
            </w:r>
          </w:p>
        </w:tc>
        <w:tc>
          <w:tcPr>
            <w:tcW w:w="2516" w:type="dxa"/>
          </w:tcPr>
          <w:p w14:paraId="2AA19250" w14:textId="65E44245" w:rsidR="004C2A21" w:rsidRPr="000359FB" w:rsidRDefault="004C2A21" w:rsidP="00743826">
            <w:pPr>
              <w:pStyle w:val="Tabletext"/>
              <w:rPr>
                <w:sz w:val="18"/>
                <w:szCs w:val="18"/>
              </w:rPr>
            </w:pPr>
            <w:r w:rsidRPr="000359FB">
              <w:rPr>
                <w:sz w:val="18"/>
                <w:szCs w:val="18"/>
              </w:rPr>
              <w:t>4–5</w:t>
            </w:r>
            <w:r w:rsidR="003512CF" w:rsidRPr="000359FB">
              <w:rPr>
                <w:sz w:val="18"/>
                <w:szCs w:val="18"/>
              </w:rPr>
              <w:t xml:space="preserve"> </w:t>
            </w:r>
            <w:r w:rsidRPr="000359FB">
              <w:rPr>
                <w:sz w:val="18"/>
                <w:szCs w:val="18"/>
              </w:rPr>
              <w:t>mg/kg</w:t>
            </w:r>
          </w:p>
        </w:tc>
        <w:tc>
          <w:tcPr>
            <w:tcW w:w="2123" w:type="dxa"/>
          </w:tcPr>
          <w:p w14:paraId="1376CD80" w14:textId="77777777" w:rsidR="004C2A21" w:rsidRPr="000359FB" w:rsidRDefault="004C2A21" w:rsidP="00743826">
            <w:pPr>
              <w:pStyle w:val="Tabletext"/>
              <w:rPr>
                <w:sz w:val="18"/>
                <w:szCs w:val="18"/>
              </w:rPr>
            </w:pPr>
            <w:r w:rsidRPr="000359FB">
              <w:rPr>
                <w:sz w:val="18"/>
                <w:szCs w:val="18"/>
              </w:rPr>
              <w:t>3–4 minutes</w:t>
            </w:r>
          </w:p>
        </w:tc>
        <w:tc>
          <w:tcPr>
            <w:tcW w:w="3144" w:type="dxa"/>
          </w:tcPr>
          <w:p w14:paraId="4FB65116" w14:textId="77777777" w:rsidR="004C2A21" w:rsidRPr="000359FB" w:rsidRDefault="004C2A21" w:rsidP="00F94B0F">
            <w:pPr>
              <w:pStyle w:val="Tablebullet"/>
              <w:rPr>
                <w:sz w:val="18"/>
                <w:szCs w:val="18"/>
              </w:rPr>
            </w:pPr>
            <w:r w:rsidRPr="000359FB">
              <w:rPr>
                <w:sz w:val="18"/>
                <w:szCs w:val="18"/>
              </w:rPr>
              <w:t>Hypertension</w:t>
            </w:r>
          </w:p>
          <w:p w14:paraId="20518B91" w14:textId="77777777" w:rsidR="004C2A21" w:rsidRPr="000359FB" w:rsidRDefault="004C2A21" w:rsidP="00F94B0F">
            <w:pPr>
              <w:pStyle w:val="Tablebullet"/>
              <w:rPr>
                <w:sz w:val="18"/>
                <w:szCs w:val="18"/>
              </w:rPr>
            </w:pPr>
            <w:r w:rsidRPr="000359FB">
              <w:rPr>
                <w:sz w:val="18"/>
                <w:szCs w:val="18"/>
              </w:rPr>
              <w:t>Emergence reactions</w:t>
            </w:r>
          </w:p>
          <w:p w14:paraId="7363F398" w14:textId="77777777" w:rsidR="004C2A21" w:rsidRPr="000359FB" w:rsidRDefault="004C2A21" w:rsidP="00F94B0F">
            <w:pPr>
              <w:pStyle w:val="Tablebullet"/>
              <w:rPr>
                <w:sz w:val="18"/>
                <w:szCs w:val="18"/>
              </w:rPr>
            </w:pPr>
            <w:r w:rsidRPr="000359FB">
              <w:rPr>
                <w:sz w:val="18"/>
                <w:szCs w:val="18"/>
              </w:rPr>
              <w:t>Tachycardia</w:t>
            </w:r>
          </w:p>
        </w:tc>
      </w:tr>
    </w:tbl>
    <w:p w14:paraId="74201E17" w14:textId="248B9C26" w:rsidR="004C2A21" w:rsidRPr="002B24B5" w:rsidRDefault="004C2A21" w:rsidP="00743826">
      <w:r w:rsidRPr="002B24B5">
        <w:t xml:space="preserve">Seek specialist advice about additional </w:t>
      </w:r>
      <w:r w:rsidR="00BA2A2B">
        <w:t>medication</w:t>
      </w:r>
      <w:r w:rsidRPr="002B24B5">
        <w:t xml:space="preserve"> options if:</w:t>
      </w:r>
    </w:p>
    <w:p w14:paraId="0F2F46CE" w14:textId="6BF79752" w:rsidR="004C2A21" w:rsidRPr="00552100" w:rsidRDefault="004C2A21" w:rsidP="00552100">
      <w:pPr>
        <w:pStyle w:val="Bullet1"/>
      </w:pPr>
      <w:r w:rsidRPr="00552100">
        <w:t xml:space="preserve">the </w:t>
      </w:r>
      <w:r w:rsidR="00BA2A2B" w:rsidRPr="00552100">
        <w:t>medication</w:t>
      </w:r>
      <w:r w:rsidRPr="00552100">
        <w:t xml:space="preserve"> in Table 6 has not been effective</w:t>
      </w:r>
    </w:p>
    <w:p w14:paraId="23BBF66C" w14:textId="79BFCE0C" w:rsidR="004C2A21" w:rsidRPr="00552100" w:rsidRDefault="004C2A21" w:rsidP="00552100">
      <w:pPr>
        <w:pStyle w:val="Bullet1"/>
      </w:pPr>
      <w:r w:rsidRPr="00552100">
        <w:t>the person continues to display ‘</w:t>
      </w:r>
      <w:hyperlink w:anchor="redflags">
        <w:r w:rsidRPr="00552100">
          <w:rPr>
            <w:rStyle w:val="Hyperlink"/>
            <w:color w:val="auto"/>
          </w:rPr>
          <w:t>red flag indicators</w:t>
        </w:r>
      </w:hyperlink>
      <w:r w:rsidRPr="00552100">
        <w:t>’, especially abnormal vital signs</w:t>
      </w:r>
    </w:p>
    <w:p w14:paraId="7CE95FCD" w14:textId="4680B8AF" w:rsidR="004C2A21" w:rsidRPr="00552100" w:rsidRDefault="004C2A21" w:rsidP="00552100">
      <w:pPr>
        <w:pStyle w:val="Bullet1"/>
      </w:pPr>
      <w:r w:rsidRPr="00552100">
        <w:t>the person already has IV access</w:t>
      </w:r>
      <w:r w:rsidR="002A236F" w:rsidRPr="00552100">
        <w:t>,</w:t>
      </w:r>
      <w:r w:rsidRPr="00552100">
        <w:t xml:space="preserve"> and you want to give IV sedation</w:t>
      </w:r>
    </w:p>
    <w:p w14:paraId="200D421F" w14:textId="5AC1A9CE" w:rsidR="00BA560C" w:rsidRPr="002B24B5" w:rsidRDefault="004C2A21" w:rsidP="00322C5E">
      <w:pPr>
        <w:pStyle w:val="Bullet2"/>
      </w:pPr>
      <w:r w:rsidRPr="002B24B5">
        <w:t xml:space="preserve">suggested </w:t>
      </w:r>
      <w:r w:rsidR="00563FAB">
        <w:t xml:space="preserve">IV </w:t>
      </w:r>
      <w:r w:rsidRPr="002B24B5">
        <w:t>doses: droperidol 5–10</w:t>
      </w:r>
      <w:r w:rsidR="003512CF">
        <w:t xml:space="preserve"> </w:t>
      </w:r>
      <w:r w:rsidRPr="002B24B5">
        <w:t>mg</w:t>
      </w:r>
      <w:r w:rsidR="00635D7F">
        <w:t>,</w:t>
      </w:r>
      <w:r w:rsidRPr="002B24B5">
        <w:t xml:space="preserve"> maximum total dose </w:t>
      </w:r>
      <w:r w:rsidR="00FE5914">
        <w:t xml:space="preserve">30 </w:t>
      </w:r>
      <w:r w:rsidRPr="002B24B5">
        <w:t>mg</w:t>
      </w:r>
      <w:r w:rsidR="002A4EF9">
        <w:t>;</w:t>
      </w:r>
      <w:r w:rsidRPr="002B24B5">
        <w:t xml:space="preserve"> midazolam 2.5–5</w:t>
      </w:r>
      <w:r w:rsidR="003512CF">
        <w:t xml:space="preserve"> </w:t>
      </w:r>
      <w:r w:rsidRPr="002B24B5">
        <w:t>mg</w:t>
      </w:r>
      <w:r w:rsidR="00635D7F">
        <w:t>,</w:t>
      </w:r>
      <w:r w:rsidRPr="002B24B5">
        <w:t xml:space="preserve"> maximum total dose 20</w:t>
      </w:r>
      <w:r w:rsidR="003512CF">
        <w:t xml:space="preserve"> </w:t>
      </w:r>
      <w:r w:rsidRPr="002B24B5">
        <w:t>mg</w:t>
      </w:r>
      <w:r w:rsidR="002A4EF9">
        <w:t>;</w:t>
      </w:r>
      <w:r w:rsidRPr="002B24B5">
        <w:t xml:space="preserve"> ketamine 1</w:t>
      </w:r>
      <w:r w:rsidR="003512CF">
        <w:t xml:space="preserve"> </w:t>
      </w:r>
      <w:r w:rsidRPr="002B24B5">
        <w:t>mg/kg.</w:t>
      </w:r>
    </w:p>
    <w:p w14:paraId="37AE6279" w14:textId="0C1B7A1C" w:rsidR="00956C9C" w:rsidRPr="002B24B5" w:rsidRDefault="00956C9C" w:rsidP="00322C5E">
      <w:pPr>
        <w:pStyle w:val="Heading2"/>
      </w:pPr>
      <w:bookmarkStart w:id="21" w:name="_Toc163561791"/>
      <w:r>
        <w:lastRenderedPageBreak/>
        <w:t>Post</w:t>
      </w:r>
      <w:r w:rsidR="00BA2A2B">
        <w:t xml:space="preserve"> pharmacotherapy care requirements</w:t>
      </w:r>
      <w:bookmarkEnd w:id="21"/>
    </w:p>
    <w:p w14:paraId="3804932D" w14:textId="77777777" w:rsidR="00956C9C" w:rsidRPr="002B24B5" w:rsidRDefault="00956C9C" w:rsidP="00322C5E">
      <w:pPr>
        <w:pStyle w:val="Heading3"/>
      </w:pPr>
      <w:bookmarkStart w:id="22" w:name="_Clinical_monitoring"/>
      <w:bookmarkEnd w:id="22"/>
      <w:r w:rsidRPr="002B24B5">
        <w:t>Clinical monitoring</w:t>
      </w:r>
    </w:p>
    <w:p w14:paraId="228EE94F" w14:textId="6C9BE738" w:rsidR="00956C9C" w:rsidRPr="002B24B5" w:rsidRDefault="00956C9C" w:rsidP="00743826">
      <w:pPr>
        <w:pStyle w:val="Normalfollowingheading"/>
      </w:pPr>
      <w:r w:rsidRPr="002B24B5">
        <w:t>The person should be monitored by a clinician able to recognise and man</w:t>
      </w:r>
      <w:r w:rsidR="003512CF">
        <w:t>a</w:t>
      </w:r>
      <w:r w:rsidRPr="002B24B5">
        <w:t>ge:</w:t>
      </w:r>
    </w:p>
    <w:p w14:paraId="5F994BDF" w14:textId="77777777" w:rsidR="00956C9C" w:rsidRPr="009B5A8A" w:rsidRDefault="00956C9C" w:rsidP="009B5A8A">
      <w:pPr>
        <w:pStyle w:val="Bullet1"/>
      </w:pPr>
      <w:r w:rsidRPr="009B5A8A">
        <w:t>an obstructed airway</w:t>
      </w:r>
    </w:p>
    <w:p w14:paraId="1700917E" w14:textId="77777777" w:rsidR="00956C9C" w:rsidRPr="009B5A8A" w:rsidRDefault="00956C9C" w:rsidP="009B5A8A">
      <w:pPr>
        <w:pStyle w:val="Bullet1"/>
      </w:pPr>
      <w:r w:rsidRPr="009B5A8A">
        <w:t xml:space="preserve">inadequate oxygenation </w:t>
      </w:r>
    </w:p>
    <w:p w14:paraId="0BDA3C55" w14:textId="77777777" w:rsidR="00956C9C" w:rsidRPr="009B5A8A" w:rsidRDefault="00956C9C" w:rsidP="009B5A8A">
      <w:pPr>
        <w:pStyle w:val="Bullet1"/>
      </w:pPr>
      <w:r w:rsidRPr="009B5A8A">
        <w:t>inadequate ventilation</w:t>
      </w:r>
    </w:p>
    <w:p w14:paraId="4E494D23" w14:textId="77777777" w:rsidR="00956C9C" w:rsidRPr="009B5A8A" w:rsidRDefault="00956C9C" w:rsidP="009B5A8A">
      <w:pPr>
        <w:pStyle w:val="Bullet1"/>
      </w:pPr>
      <w:r w:rsidRPr="009B5A8A">
        <w:t xml:space="preserve">hypotension </w:t>
      </w:r>
    </w:p>
    <w:p w14:paraId="6D2123C2" w14:textId="0A074736" w:rsidR="00956C9C" w:rsidRPr="009B5A8A" w:rsidRDefault="00956C9C" w:rsidP="009B5A8A">
      <w:pPr>
        <w:pStyle w:val="Bullet1"/>
      </w:pPr>
      <w:r w:rsidRPr="009B5A8A">
        <w:t>cardiac arr</w:t>
      </w:r>
      <w:r w:rsidR="003A6771" w:rsidRPr="009B5A8A">
        <w:t>h</w:t>
      </w:r>
      <w:r w:rsidRPr="009B5A8A">
        <w:t xml:space="preserve">ythmias. </w:t>
      </w:r>
    </w:p>
    <w:p w14:paraId="25A5A3F3" w14:textId="2AB84716" w:rsidR="00BA07DD" w:rsidRDefault="00956C9C" w:rsidP="00743826">
      <w:r>
        <w:t xml:space="preserve">Determine the level of </w:t>
      </w:r>
      <w:r w:rsidR="00BA2A2B">
        <w:t>care</w:t>
      </w:r>
      <w:r>
        <w:t xml:space="preserve"> monitoring based on clinical judgement. Table 7 describes </w:t>
      </w:r>
      <w:r w:rsidR="6196B538">
        <w:t xml:space="preserve">the </w:t>
      </w:r>
      <w:r>
        <w:t>suggested frequency of clinical assessment and documentation in relation to</w:t>
      </w:r>
      <w:r w:rsidR="66231D03">
        <w:t xml:space="preserve"> the</w:t>
      </w:r>
      <w:r>
        <w:t xml:space="preserve"> </w:t>
      </w:r>
      <w:hyperlink w:anchor="satscore">
        <w:r w:rsidRPr="00610C16">
          <w:rPr>
            <w:rStyle w:val="Hyperlink"/>
            <w:color w:val="0070C0"/>
            <w:u w:val="single"/>
          </w:rPr>
          <w:t>SAT score</w:t>
        </w:r>
      </w:hyperlink>
      <w:r w:rsidR="00BA07DD" w:rsidRPr="00610C16">
        <w:t>.</w:t>
      </w:r>
    </w:p>
    <w:p w14:paraId="58DA463F" w14:textId="7F21B159" w:rsidR="6B6338D3" w:rsidRDefault="6B6338D3" w:rsidP="3C5DB280">
      <w:pPr>
        <w:rPr>
          <w:highlight w:val="yellow"/>
        </w:rPr>
      </w:pPr>
      <w:r>
        <w:t>If chemical restraint has been authorised for a person under the MHW</w:t>
      </w:r>
      <w:r w:rsidR="007A1405">
        <w:t xml:space="preserve"> </w:t>
      </w:r>
      <w:r>
        <w:t>A</w:t>
      </w:r>
      <w:r w:rsidR="007A1405">
        <w:t>ct</w:t>
      </w:r>
      <w:r>
        <w:t>, the requirements for monitoring must be met as per the MHW</w:t>
      </w:r>
      <w:r w:rsidR="007A1405">
        <w:t xml:space="preserve"> </w:t>
      </w:r>
      <w:r>
        <w:t>A</w:t>
      </w:r>
      <w:r w:rsidR="007A1405">
        <w:t>ct</w:t>
      </w:r>
      <w:r>
        <w:t xml:space="preserve">. </w:t>
      </w:r>
      <w:r w:rsidR="6580D491">
        <w:t xml:space="preserve">This will include a </w:t>
      </w:r>
      <w:r w:rsidR="6580D491" w:rsidRPr="00645197">
        <w:rPr>
          <w:b/>
          <w:bCs/>
        </w:rPr>
        <w:t xml:space="preserve">minimum of </w:t>
      </w:r>
      <w:r w:rsidR="00E74FC7" w:rsidRPr="00645197">
        <w:rPr>
          <w:b/>
          <w:bCs/>
        </w:rPr>
        <w:t>one</w:t>
      </w:r>
      <w:r w:rsidR="6580D491" w:rsidRPr="00645197">
        <w:rPr>
          <w:b/>
          <w:bCs/>
        </w:rPr>
        <w:t xml:space="preserve"> hour of continuous observation</w:t>
      </w:r>
      <w:r w:rsidR="6580D491">
        <w:t>.</w:t>
      </w:r>
    </w:p>
    <w:p w14:paraId="7A89AEDE" w14:textId="08C19244" w:rsidR="00956C9C" w:rsidRPr="002B24B5" w:rsidRDefault="00956C9C" w:rsidP="00743826">
      <w:r>
        <w:t xml:space="preserve">For people who received parenteral </w:t>
      </w:r>
      <w:r w:rsidR="008F0891">
        <w:t>medication</w:t>
      </w:r>
      <w:r>
        <w:t xml:space="preserve">, </w:t>
      </w:r>
      <w:r w:rsidR="20AA6314">
        <w:t xml:space="preserve">as per Table 7, </w:t>
      </w:r>
      <w:r>
        <w:t xml:space="preserve">perform a clinical assessment </w:t>
      </w:r>
      <w:r w:rsidRPr="6CEEFA7B">
        <w:rPr>
          <w:b/>
          <w:bCs/>
        </w:rPr>
        <w:t>at least every 15 minutes for the first hour</w:t>
      </w:r>
      <w:r>
        <w:t xml:space="preserve"> after parenteral </w:t>
      </w:r>
      <w:r w:rsidR="008F0891">
        <w:t>medication</w:t>
      </w:r>
      <w:r>
        <w:t xml:space="preserve"> </w:t>
      </w:r>
      <w:r w:rsidR="009C36AF">
        <w:t>i</w:t>
      </w:r>
      <w:r>
        <w:t xml:space="preserve">s given. </w:t>
      </w:r>
    </w:p>
    <w:p w14:paraId="0F068485" w14:textId="27F768EE" w:rsidR="00956C9C" w:rsidRPr="002B24B5" w:rsidRDefault="7544CDB3" w:rsidP="00743826">
      <w:r>
        <w:t>If obtaining vital signs will compromise safety, continu</w:t>
      </w:r>
      <w:r w:rsidR="6D9FB6B5">
        <w:t>e to</w:t>
      </w:r>
      <w:r>
        <w:t xml:space="preserve"> visually observe the person </w:t>
      </w:r>
      <w:r w:rsidR="00AA3DDF">
        <w:t xml:space="preserve">and document that assessment </w:t>
      </w:r>
      <w:r>
        <w:t>until vital signs can be obtained.</w:t>
      </w:r>
    </w:p>
    <w:p w14:paraId="08169E30" w14:textId="12E96225" w:rsidR="00DF3D77" w:rsidRPr="002B24B5" w:rsidRDefault="00DF3D77" w:rsidP="00322C5E">
      <w:pPr>
        <w:pStyle w:val="Tablechartdiagramheading"/>
      </w:pPr>
      <w:r w:rsidRPr="002B24B5">
        <w:t xml:space="preserve">Table </w:t>
      </w:r>
      <w:r>
        <w:fldChar w:fldCharType="begin"/>
      </w:r>
      <w:r>
        <w:instrText>SEQ Table \* ARABIC</w:instrText>
      </w:r>
      <w:r>
        <w:fldChar w:fldCharType="separate"/>
      </w:r>
      <w:r w:rsidR="009E7104">
        <w:rPr>
          <w:noProof/>
        </w:rPr>
        <w:t>7</w:t>
      </w:r>
      <w:r>
        <w:fldChar w:fldCharType="end"/>
      </w:r>
      <w:r w:rsidRPr="002B24B5">
        <w:rPr>
          <w:noProof/>
        </w:rPr>
        <w:t>:</w:t>
      </w:r>
      <w:r w:rsidRPr="002B24B5">
        <w:t xml:space="preserve"> Post-</w:t>
      </w:r>
      <w:r w:rsidR="008F0891">
        <w:t>pharm</w:t>
      </w:r>
      <w:r w:rsidR="00E74FC7">
        <w:t>a</w:t>
      </w:r>
      <w:r w:rsidR="008F0891">
        <w:t>cotherapy</w:t>
      </w:r>
      <w:r w:rsidRPr="002B24B5">
        <w:t xml:space="preserve"> clinical assessment in relation to SAT score</w:t>
      </w:r>
    </w:p>
    <w:tbl>
      <w:tblPr>
        <w:tblStyle w:val="TableGrid"/>
        <w:tblW w:w="0" w:type="auto"/>
        <w:tblLook w:val="0420" w:firstRow="1" w:lastRow="0" w:firstColumn="0" w:lastColumn="0" w:noHBand="0" w:noVBand="1"/>
      </w:tblPr>
      <w:tblGrid>
        <w:gridCol w:w="1276"/>
        <w:gridCol w:w="4394"/>
        <w:gridCol w:w="4194"/>
      </w:tblGrid>
      <w:tr w:rsidR="00DF3D77" w:rsidRPr="00CB38A7" w14:paraId="5E477FC1" w14:textId="77777777" w:rsidTr="00CB38A7">
        <w:trPr>
          <w:cnfStyle w:val="100000000000" w:firstRow="1" w:lastRow="0" w:firstColumn="0" w:lastColumn="0" w:oddVBand="0" w:evenVBand="0" w:oddHBand="0" w:evenHBand="0" w:firstRowFirstColumn="0" w:firstRowLastColumn="0" w:lastRowFirstColumn="0" w:lastRowLastColumn="0"/>
          <w:tblHeader/>
        </w:trPr>
        <w:tc>
          <w:tcPr>
            <w:tcW w:w="1276" w:type="dxa"/>
          </w:tcPr>
          <w:p w14:paraId="66BF4FEE" w14:textId="77777777" w:rsidR="00DF3D77" w:rsidRPr="001618EF" w:rsidRDefault="00DF3D77" w:rsidP="00743826">
            <w:pPr>
              <w:pStyle w:val="Normalfollowingheading"/>
              <w:rPr>
                <w:sz w:val="18"/>
                <w:szCs w:val="18"/>
              </w:rPr>
            </w:pPr>
            <w:r w:rsidRPr="001618EF">
              <w:rPr>
                <w:sz w:val="18"/>
                <w:szCs w:val="18"/>
              </w:rPr>
              <w:t>SAT score</w:t>
            </w:r>
          </w:p>
        </w:tc>
        <w:tc>
          <w:tcPr>
            <w:tcW w:w="4394" w:type="dxa"/>
          </w:tcPr>
          <w:p w14:paraId="546A5C04" w14:textId="77777777" w:rsidR="00DF3D77" w:rsidRPr="001618EF" w:rsidRDefault="00DF3D77" w:rsidP="00743826">
            <w:pPr>
              <w:pStyle w:val="Normalfollowingheading"/>
              <w:rPr>
                <w:sz w:val="18"/>
                <w:szCs w:val="18"/>
              </w:rPr>
            </w:pPr>
            <w:r w:rsidRPr="001618EF">
              <w:rPr>
                <w:sz w:val="18"/>
                <w:szCs w:val="18"/>
              </w:rPr>
              <w:t>Minimum clinical assessment</w:t>
            </w:r>
          </w:p>
        </w:tc>
        <w:tc>
          <w:tcPr>
            <w:tcW w:w="4194" w:type="dxa"/>
          </w:tcPr>
          <w:p w14:paraId="0F58D747" w14:textId="77777777" w:rsidR="00DF3D77" w:rsidRPr="001618EF" w:rsidRDefault="00DF3D77" w:rsidP="00743826">
            <w:pPr>
              <w:pStyle w:val="Normalfollowingheading"/>
              <w:rPr>
                <w:sz w:val="18"/>
                <w:szCs w:val="18"/>
              </w:rPr>
            </w:pPr>
            <w:r w:rsidRPr="001618EF">
              <w:rPr>
                <w:sz w:val="18"/>
                <w:szCs w:val="18"/>
              </w:rPr>
              <w:t>Minimum frequency of clinical assessment</w:t>
            </w:r>
          </w:p>
        </w:tc>
      </w:tr>
      <w:tr w:rsidR="00DF3D77" w:rsidRPr="00CB38A7" w14:paraId="3F47AA5F" w14:textId="77777777" w:rsidTr="002B24B5">
        <w:tc>
          <w:tcPr>
            <w:tcW w:w="9864" w:type="dxa"/>
            <w:gridSpan w:val="3"/>
          </w:tcPr>
          <w:p w14:paraId="77FCFB75" w14:textId="71B90875" w:rsidR="00DF3D77" w:rsidRPr="001618EF" w:rsidRDefault="00DF3D77" w:rsidP="00743826">
            <w:pPr>
              <w:pStyle w:val="Tabletext"/>
              <w:rPr>
                <w:sz w:val="18"/>
                <w:szCs w:val="18"/>
              </w:rPr>
            </w:pPr>
            <w:r w:rsidRPr="001618EF">
              <w:rPr>
                <w:sz w:val="18"/>
                <w:szCs w:val="18"/>
              </w:rPr>
              <w:t xml:space="preserve">If the person received parenteral </w:t>
            </w:r>
            <w:r w:rsidR="008F0891" w:rsidRPr="001618EF">
              <w:rPr>
                <w:sz w:val="18"/>
                <w:szCs w:val="18"/>
              </w:rPr>
              <w:t>medication</w:t>
            </w:r>
            <w:r w:rsidR="009C36AF" w:rsidRPr="001618EF">
              <w:rPr>
                <w:sz w:val="18"/>
                <w:szCs w:val="18"/>
              </w:rPr>
              <w:t>,</w:t>
            </w:r>
            <w:r w:rsidRPr="001618EF">
              <w:rPr>
                <w:sz w:val="18"/>
                <w:szCs w:val="18"/>
              </w:rPr>
              <w:t xml:space="preserve"> perform a clinical assessment at least every 15 minutes for the first hour</w:t>
            </w:r>
          </w:p>
        </w:tc>
      </w:tr>
      <w:tr w:rsidR="00DF3D77" w:rsidRPr="00CB38A7" w14:paraId="5561ACFD" w14:textId="77777777" w:rsidTr="00CB38A7">
        <w:tc>
          <w:tcPr>
            <w:tcW w:w="1276" w:type="dxa"/>
            <w:tcBorders>
              <w:right w:val="single" w:sz="4" w:space="0" w:color="auto"/>
            </w:tcBorders>
          </w:tcPr>
          <w:p w14:paraId="3B5FC385" w14:textId="77777777" w:rsidR="00DF3D77" w:rsidRPr="001618EF" w:rsidRDefault="00DF3D77" w:rsidP="00743826">
            <w:pPr>
              <w:pStyle w:val="Tabletext"/>
              <w:rPr>
                <w:sz w:val="18"/>
                <w:szCs w:val="18"/>
              </w:rPr>
            </w:pPr>
            <w:r w:rsidRPr="001618EF">
              <w:rPr>
                <w:sz w:val="18"/>
                <w:szCs w:val="18"/>
              </w:rPr>
              <w:t>0 or +1</w:t>
            </w:r>
          </w:p>
        </w:tc>
        <w:tc>
          <w:tcPr>
            <w:tcW w:w="4394" w:type="dxa"/>
            <w:tcBorders>
              <w:left w:val="single" w:sz="4" w:space="0" w:color="auto"/>
              <w:bottom w:val="single" w:sz="2" w:space="0" w:color="80808B" w:themeColor="accent5"/>
              <w:right w:val="single" w:sz="4" w:space="0" w:color="auto"/>
            </w:tcBorders>
          </w:tcPr>
          <w:p w14:paraId="63DCAA51" w14:textId="77777777" w:rsidR="00DF3D77" w:rsidRPr="001618EF" w:rsidRDefault="00DF3D77" w:rsidP="00743826">
            <w:pPr>
              <w:pStyle w:val="Tabletext"/>
              <w:rPr>
                <w:sz w:val="18"/>
                <w:szCs w:val="18"/>
              </w:rPr>
            </w:pPr>
            <w:r w:rsidRPr="001618EF">
              <w:rPr>
                <w:sz w:val="18"/>
                <w:szCs w:val="18"/>
              </w:rPr>
              <w:t>Standard clinical assessment</w:t>
            </w:r>
          </w:p>
        </w:tc>
        <w:tc>
          <w:tcPr>
            <w:tcW w:w="4194" w:type="dxa"/>
            <w:tcBorders>
              <w:left w:val="single" w:sz="4" w:space="0" w:color="auto"/>
            </w:tcBorders>
          </w:tcPr>
          <w:p w14:paraId="237EDFF0" w14:textId="77777777" w:rsidR="00DF3D77" w:rsidRPr="001618EF" w:rsidRDefault="00DF3D77" w:rsidP="00743826">
            <w:pPr>
              <w:pStyle w:val="Tabletext"/>
              <w:rPr>
                <w:sz w:val="18"/>
                <w:szCs w:val="18"/>
              </w:rPr>
            </w:pPr>
            <w:r w:rsidRPr="001618EF">
              <w:rPr>
                <w:sz w:val="18"/>
                <w:szCs w:val="18"/>
              </w:rPr>
              <w:t>Standard frequency of assessment</w:t>
            </w:r>
          </w:p>
        </w:tc>
      </w:tr>
      <w:tr w:rsidR="00DF3D77" w:rsidRPr="00CB38A7" w14:paraId="608AEA2A" w14:textId="77777777" w:rsidTr="00CB38A7">
        <w:tc>
          <w:tcPr>
            <w:tcW w:w="1276" w:type="dxa"/>
            <w:tcBorders>
              <w:right w:val="single" w:sz="4" w:space="0" w:color="auto"/>
            </w:tcBorders>
          </w:tcPr>
          <w:p w14:paraId="1F364599" w14:textId="77777777" w:rsidR="00DF3D77" w:rsidRPr="001618EF" w:rsidRDefault="00DF3D77" w:rsidP="00743826">
            <w:pPr>
              <w:pStyle w:val="Tabletext"/>
              <w:rPr>
                <w:sz w:val="18"/>
                <w:szCs w:val="18"/>
              </w:rPr>
            </w:pPr>
            <w:r w:rsidRPr="001618EF">
              <w:rPr>
                <w:sz w:val="18"/>
                <w:szCs w:val="18"/>
              </w:rPr>
              <w:t>–1</w:t>
            </w:r>
          </w:p>
        </w:tc>
        <w:tc>
          <w:tcPr>
            <w:tcW w:w="4394" w:type="dxa"/>
            <w:tcBorders>
              <w:left w:val="single" w:sz="4" w:space="0" w:color="auto"/>
              <w:right w:val="single" w:sz="4" w:space="0" w:color="auto"/>
            </w:tcBorders>
            <w:vAlign w:val="center"/>
          </w:tcPr>
          <w:p w14:paraId="0018B057" w14:textId="77777777" w:rsidR="00DF3D77" w:rsidRPr="001618EF" w:rsidRDefault="00DF3D77" w:rsidP="00743826">
            <w:pPr>
              <w:pStyle w:val="Tabletext"/>
              <w:rPr>
                <w:sz w:val="18"/>
                <w:szCs w:val="18"/>
              </w:rPr>
            </w:pPr>
            <w:r w:rsidRPr="001618EF">
              <w:rPr>
                <w:sz w:val="18"/>
                <w:szCs w:val="18"/>
              </w:rPr>
              <w:t>SAT score, blood pressure, heart rate, respiratory rate, oxygen saturation</w:t>
            </w:r>
          </w:p>
        </w:tc>
        <w:tc>
          <w:tcPr>
            <w:tcW w:w="4194" w:type="dxa"/>
            <w:tcBorders>
              <w:left w:val="single" w:sz="4" w:space="0" w:color="auto"/>
            </w:tcBorders>
          </w:tcPr>
          <w:p w14:paraId="4E319E18" w14:textId="67AC11EC" w:rsidR="00DF3D77" w:rsidRPr="001618EF" w:rsidRDefault="009E2453" w:rsidP="00743826">
            <w:pPr>
              <w:pStyle w:val="Tabletext"/>
              <w:rPr>
                <w:sz w:val="18"/>
                <w:szCs w:val="18"/>
              </w:rPr>
            </w:pPr>
            <w:r w:rsidRPr="001618EF">
              <w:rPr>
                <w:sz w:val="18"/>
                <w:szCs w:val="18"/>
              </w:rPr>
              <w:t xml:space="preserve">Every </w:t>
            </w:r>
            <w:r w:rsidR="00DF3D77" w:rsidRPr="001618EF">
              <w:rPr>
                <w:sz w:val="18"/>
                <w:szCs w:val="18"/>
              </w:rPr>
              <w:t>30 minute</w:t>
            </w:r>
            <w:r w:rsidRPr="001618EF">
              <w:rPr>
                <w:sz w:val="18"/>
                <w:szCs w:val="18"/>
              </w:rPr>
              <w:t>s</w:t>
            </w:r>
            <w:r w:rsidR="00DF3D77" w:rsidRPr="001618EF">
              <w:rPr>
                <w:sz w:val="18"/>
                <w:szCs w:val="18"/>
              </w:rPr>
              <w:t xml:space="preserve"> until SAT score increases</w:t>
            </w:r>
          </w:p>
        </w:tc>
      </w:tr>
      <w:tr w:rsidR="00DF3D77" w:rsidRPr="00CB38A7" w14:paraId="7E175D0F" w14:textId="77777777" w:rsidTr="00CB38A7">
        <w:tc>
          <w:tcPr>
            <w:tcW w:w="1276" w:type="dxa"/>
            <w:tcBorders>
              <w:right w:val="single" w:sz="4" w:space="0" w:color="auto"/>
            </w:tcBorders>
          </w:tcPr>
          <w:p w14:paraId="4C4646DE" w14:textId="77777777" w:rsidR="00DF3D77" w:rsidRPr="001618EF" w:rsidRDefault="00DF3D77" w:rsidP="00743826">
            <w:pPr>
              <w:pStyle w:val="Tabletext"/>
              <w:rPr>
                <w:sz w:val="18"/>
                <w:szCs w:val="18"/>
              </w:rPr>
            </w:pPr>
            <w:r w:rsidRPr="001618EF">
              <w:rPr>
                <w:sz w:val="18"/>
                <w:szCs w:val="18"/>
              </w:rPr>
              <w:t>–2</w:t>
            </w:r>
          </w:p>
        </w:tc>
        <w:tc>
          <w:tcPr>
            <w:tcW w:w="4394" w:type="dxa"/>
            <w:vMerge w:val="restart"/>
            <w:tcBorders>
              <w:left w:val="single" w:sz="4" w:space="0" w:color="auto"/>
              <w:right w:val="single" w:sz="4" w:space="0" w:color="auto"/>
            </w:tcBorders>
            <w:vAlign w:val="center"/>
          </w:tcPr>
          <w:p w14:paraId="3F1984EC" w14:textId="77777777" w:rsidR="00DF3D77" w:rsidRPr="001618EF" w:rsidRDefault="00DF3D77" w:rsidP="00743826">
            <w:pPr>
              <w:pStyle w:val="Tabletext"/>
              <w:rPr>
                <w:sz w:val="18"/>
                <w:szCs w:val="18"/>
              </w:rPr>
            </w:pPr>
            <w:r w:rsidRPr="001618EF">
              <w:rPr>
                <w:sz w:val="18"/>
                <w:szCs w:val="18"/>
              </w:rPr>
              <w:t>SAT score, blood pressure, heart rate, respiratory rate, oxygen saturation, ECG</w:t>
            </w:r>
          </w:p>
        </w:tc>
        <w:tc>
          <w:tcPr>
            <w:tcW w:w="4194" w:type="dxa"/>
            <w:tcBorders>
              <w:left w:val="single" w:sz="4" w:space="0" w:color="auto"/>
            </w:tcBorders>
          </w:tcPr>
          <w:p w14:paraId="510D1625" w14:textId="22258824" w:rsidR="00DF3D77" w:rsidRPr="001618EF" w:rsidRDefault="009E2453" w:rsidP="00743826">
            <w:pPr>
              <w:pStyle w:val="Tabletext"/>
              <w:rPr>
                <w:sz w:val="18"/>
                <w:szCs w:val="18"/>
              </w:rPr>
            </w:pPr>
            <w:r w:rsidRPr="001618EF">
              <w:rPr>
                <w:sz w:val="18"/>
                <w:szCs w:val="18"/>
              </w:rPr>
              <w:t xml:space="preserve">Every </w:t>
            </w:r>
            <w:r w:rsidR="00DF3D77" w:rsidRPr="001618EF">
              <w:rPr>
                <w:sz w:val="18"/>
                <w:szCs w:val="18"/>
              </w:rPr>
              <w:t>15 minute</w:t>
            </w:r>
            <w:r w:rsidRPr="001618EF">
              <w:rPr>
                <w:sz w:val="18"/>
                <w:szCs w:val="18"/>
              </w:rPr>
              <w:t>s</w:t>
            </w:r>
            <w:r w:rsidR="00DF3D77" w:rsidRPr="001618EF">
              <w:rPr>
                <w:sz w:val="18"/>
                <w:szCs w:val="18"/>
              </w:rPr>
              <w:t xml:space="preserve"> for 1 hour or until SAT score increases, then </w:t>
            </w:r>
            <w:r w:rsidRPr="001618EF">
              <w:rPr>
                <w:sz w:val="18"/>
                <w:szCs w:val="18"/>
              </w:rPr>
              <w:t xml:space="preserve">every </w:t>
            </w:r>
            <w:r w:rsidR="00DF3D77" w:rsidRPr="001618EF">
              <w:rPr>
                <w:sz w:val="18"/>
                <w:szCs w:val="18"/>
              </w:rPr>
              <w:t>30 minute</w:t>
            </w:r>
            <w:r w:rsidRPr="001618EF">
              <w:rPr>
                <w:sz w:val="18"/>
                <w:szCs w:val="18"/>
              </w:rPr>
              <w:t>s</w:t>
            </w:r>
            <w:r w:rsidR="00DF3D77" w:rsidRPr="001618EF">
              <w:rPr>
                <w:sz w:val="18"/>
                <w:szCs w:val="18"/>
              </w:rPr>
              <w:t xml:space="preserve"> until SAT score increases</w:t>
            </w:r>
          </w:p>
        </w:tc>
      </w:tr>
      <w:tr w:rsidR="00DF3D77" w:rsidRPr="00CB38A7" w14:paraId="13005DA2" w14:textId="77777777" w:rsidTr="00CB38A7">
        <w:tc>
          <w:tcPr>
            <w:tcW w:w="1276" w:type="dxa"/>
            <w:tcBorders>
              <w:right w:val="single" w:sz="4" w:space="0" w:color="auto"/>
            </w:tcBorders>
          </w:tcPr>
          <w:p w14:paraId="6159FD8F" w14:textId="77777777" w:rsidR="00DF3D77" w:rsidRPr="001618EF" w:rsidRDefault="00DF3D77" w:rsidP="00743826">
            <w:pPr>
              <w:pStyle w:val="Tabletext"/>
              <w:rPr>
                <w:sz w:val="18"/>
                <w:szCs w:val="18"/>
              </w:rPr>
            </w:pPr>
            <w:r w:rsidRPr="001618EF">
              <w:rPr>
                <w:sz w:val="18"/>
                <w:szCs w:val="18"/>
              </w:rPr>
              <w:t>–3</w:t>
            </w:r>
          </w:p>
        </w:tc>
        <w:tc>
          <w:tcPr>
            <w:tcW w:w="4394" w:type="dxa"/>
            <w:vMerge/>
            <w:tcBorders>
              <w:left w:val="single" w:sz="4" w:space="0" w:color="auto"/>
              <w:right w:val="single" w:sz="4" w:space="0" w:color="auto"/>
            </w:tcBorders>
          </w:tcPr>
          <w:p w14:paraId="5461538E" w14:textId="77777777" w:rsidR="00DF3D77" w:rsidRPr="001618EF" w:rsidRDefault="00DF3D77" w:rsidP="00743826">
            <w:pPr>
              <w:pStyle w:val="Tabletext"/>
              <w:rPr>
                <w:sz w:val="18"/>
                <w:szCs w:val="18"/>
              </w:rPr>
            </w:pPr>
          </w:p>
        </w:tc>
        <w:tc>
          <w:tcPr>
            <w:tcW w:w="4194" w:type="dxa"/>
            <w:tcBorders>
              <w:left w:val="single" w:sz="4" w:space="0" w:color="auto"/>
            </w:tcBorders>
          </w:tcPr>
          <w:p w14:paraId="34CF4B0C" w14:textId="77777777" w:rsidR="00DF3D77" w:rsidRPr="001618EF" w:rsidRDefault="00DF3D77" w:rsidP="00743826">
            <w:pPr>
              <w:pStyle w:val="Tabletext"/>
              <w:rPr>
                <w:sz w:val="18"/>
                <w:szCs w:val="18"/>
              </w:rPr>
            </w:pPr>
            <w:r w:rsidRPr="001618EF">
              <w:rPr>
                <w:sz w:val="18"/>
                <w:szCs w:val="18"/>
              </w:rPr>
              <w:t>Continuous visual observation</w:t>
            </w:r>
          </w:p>
          <w:p w14:paraId="0F7EEABF" w14:textId="3212C5A0" w:rsidR="00DF3D77" w:rsidRPr="001618EF" w:rsidRDefault="00AC482D" w:rsidP="00743826">
            <w:pPr>
              <w:pStyle w:val="Tabletext"/>
              <w:rPr>
                <w:sz w:val="18"/>
                <w:szCs w:val="18"/>
              </w:rPr>
            </w:pPr>
            <w:r w:rsidRPr="001618EF">
              <w:rPr>
                <w:sz w:val="18"/>
                <w:szCs w:val="18"/>
              </w:rPr>
              <w:t xml:space="preserve">Clinical assessment every </w:t>
            </w:r>
            <w:r w:rsidR="00DF3D77" w:rsidRPr="001618EF">
              <w:rPr>
                <w:sz w:val="18"/>
                <w:szCs w:val="18"/>
              </w:rPr>
              <w:t>15 minute</w:t>
            </w:r>
            <w:r w:rsidRPr="001618EF">
              <w:rPr>
                <w:sz w:val="18"/>
                <w:szCs w:val="18"/>
              </w:rPr>
              <w:t>s</w:t>
            </w:r>
            <w:r w:rsidR="00DF3D77" w:rsidRPr="001618EF">
              <w:rPr>
                <w:sz w:val="18"/>
                <w:szCs w:val="18"/>
              </w:rPr>
              <w:t xml:space="preserve"> until SAT score increases</w:t>
            </w:r>
          </w:p>
        </w:tc>
      </w:tr>
    </w:tbl>
    <w:p w14:paraId="1014C4D4" w14:textId="2C4B1D4F" w:rsidR="00DF3D77" w:rsidRPr="002B24B5" w:rsidRDefault="00DF3D77" w:rsidP="00322C5E">
      <w:pPr>
        <w:pStyle w:val="Heading3"/>
      </w:pPr>
      <w:r w:rsidRPr="002B24B5">
        <w:t>Admission</w:t>
      </w:r>
      <w:r w:rsidR="0037197B">
        <w:t xml:space="preserve"> </w:t>
      </w:r>
      <w:r w:rsidRPr="002B24B5">
        <w:t>or discharge</w:t>
      </w:r>
    </w:p>
    <w:p w14:paraId="478333A4" w14:textId="49E394A2" w:rsidR="002B24B5" w:rsidRDefault="00DF3D77" w:rsidP="00B103FB">
      <w:pPr>
        <w:pStyle w:val="Normalfollowingheading"/>
      </w:pPr>
      <w:r w:rsidRPr="002B24B5">
        <w:t xml:space="preserve">Refer to </w:t>
      </w:r>
      <w:r w:rsidR="00713E10">
        <w:t>S</w:t>
      </w:r>
      <w:r w:rsidRPr="002B24B5">
        <w:t xml:space="preserve">ection </w:t>
      </w:r>
      <w:r w:rsidR="004E7D0F">
        <w:t>6</w:t>
      </w:r>
      <w:r w:rsidRPr="002B24B5">
        <w:t xml:space="preserve"> of this guidance when considering admission or discharge of the person.</w:t>
      </w:r>
      <w:r w:rsidR="002B24B5">
        <w:br w:type="page"/>
      </w:r>
    </w:p>
    <w:p w14:paraId="0F60F04D" w14:textId="1CEB5BC7" w:rsidR="00956C9C" w:rsidRPr="00D3359F" w:rsidRDefault="002B24B5" w:rsidP="00322C5E">
      <w:pPr>
        <w:pStyle w:val="Heading1"/>
        <w:framePr w:wrap="around"/>
      </w:pPr>
      <w:bookmarkStart w:id="23" w:name="_Toc163561792"/>
      <w:r>
        <w:lastRenderedPageBreak/>
        <w:t>5. Physical</w:t>
      </w:r>
      <w:r w:rsidR="002231B4">
        <w:t>,</w:t>
      </w:r>
      <w:r w:rsidR="00721795">
        <w:t xml:space="preserve"> </w:t>
      </w:r>
      <w:r>
        <w:t>mechanical restraint and ongoing care while restrained</w:t>
      </w:r>
      <w:bookmarkEnd w:id="23"/>
    </w:p>
    <w:p w14:paraId="14EF65A9" w14:textId="1A2C0E26" w:rsidR="002B24B5" w:rsidRPr="00D3359F" w:rsidRDefault="002B24B5" w:rsidP="00743826">
      <w:r w:rsidRPr="00D3359F">
        <w:t xml:space="preserve">Physical and mechanical restraint is not a therapeutic intervention and is </w:t>
      </w:r>
      <w:r w:rsidRPr="00D3359F">
        <w:rPr>
          <w:b/>
        </w:rPr>
        <w:t>always a last resort</w:t>
      </w:r>
      <w:r w:rsidRPr="00D3359F">
        <w:t xml:space="preserve"> after all other options have been tried or considered.</w:t>
      </w:r>
      <w:r w:rsidR="005025B9">
        <w:t xml:space="preserve"> Revisit </w:t>
      </w:r>
      <w:hyperlink w:anchor="_How_to_de-escalate" w:history="1">
        <w:r w:rsidR="00713E10" w:rsidRPr="007A1D39">
          <w:rPr>
            <w:rStyle w:val="Hyperlink"/>
            <w:color w:val="007586" w:themeColor="text2"/>
            <w:u w:val="single"/>
          </w:rPr>
          <w:t>S</w:t>
        </w:r>
        <w:r w:rsidR="005025B9" w:rsidRPr="007A1D39">
          <w:rPr>
            <w:rStyle w:val="Hyperlink"/>
            <w:color w:val="007586" w:themeColor="text2"/>
            <w:u w:val="single"/>
          </w:rPr>
          <w:t xml:space="preserve">ection 3 </w:t>
        </w:r>
        <w:r w:rsidR="00767428" w:rsidRPr="007A1D39">
          <w:rPr>
            <w:rStyle w:val="Hyperlink"/>
            <w:color w:val="007586" w:themeColor="text2"/>
            <w:u w:val="single"/>
          </w:rPr>
          <w:t>D</w:t>
        </w:r>
        <w:r w:rsidR="005025B9" w:rsidRPr="007A1D39">
          <w:rPr>
            <w:rStyle w:val="Hyperlink"/>
            <w:color w:val="007586" w:themeColor="text2"/>
            <w:u w:val="single"/>
          </w:rPr>
          <w:t>e-escalation</w:t>
        </w:r>
      </w:hyperlink>
      <w:r w:rsidR="00ED03D1">
        <w:rPr>
          <w:rStyle w:val="Hyperlink"/>
          <w:color w:val="007586" w:themeColor="text2"/>
          <w:u w:val="single"/>
        </w:rPr>
        <w:t xml:space="preserve"> in this document</w:t>
      </w:r>
      <w:r w:rsidR="00B3015A">
        <w:rPr>
          <w:rStyle w:val="Hyperlink"/>
          <w:color w:val="007586" w:themeColor="text2"/>
          <w:u w:val="single"/>
        </w:rPr>
        <w:t>,</w:t>
      </w:r>
      <w:r w:rsidR="005025B9" w:rsidRPr="007A1D39">
        <w:rPr>
          <w:color w:val="007586" w:themeColor="text2"/>
        </w:rPr>
        <w:t xml:space="preserve"> </w:t>
      </w:r>
      <w:r w:rsidR="005025B9">
        <w:t>for some less restrictive options.</w:t>
      </w:r>
      <w:r w:rsidRPr="00D3359F">
        <w:t xml:space="preserve">  </w:t>
      </w:r>
    </w:p>
    <w:p w14:paraId="3F1BB3E6" w14:textId="54AC4D0B" w:rsidR="002B24B5" w:rsidRPr="00D3359F" w:rsidRDefault="002B24B5" w:rsidP="00743826">
      <w:r w:rsidRPr="00D3359F">
        <w:t xml:space="preserve">Physical and mechanical restraint can be traumatising and dangerous for a person displaying acute behavioural disturbance and staff providing care. Minimise this by considering the impact of </w:t>
      </w:r>
      <w:r w:rsidR="00281FE6">
        <w:t xml:space="preserve">disability, </w:t>
      </w:r>
      <w:r w:rsidRPr="00D3359F">
        <w:t xml:space="preserve">gender identity, cultural identity, </w:t>
      </w:r>
      <w:r w:rsidR="00FA23BB">
        <w:t xml:space="preserve">spirituality, </w:t>
      </w:r>
      <w:r w:rsidRPr="00D3359F">
        <w:t xml:space="preserve">trauma history, medical </w:t>
      </w:r>
      <w:r w:rsidR="004E458B" w:rsidRPr="00D3359F">
        <w:t>condition,</w:t>
      </w:r>
      <w:r w:rsidRPr="00D3359F">
        <w:t xml:space="preserve"> and the individual needs of the person. </w:t>
      </w:r>
    </w:p>
    <w:p w14:paraId="24D15E8A" w14:textId="01A6B591" w:rsidR="00956C9C" w:rsidRPr="00D3359F" w:rsidRDefault="002B24B5" w:rsidP="00743826">
      <w:r>
        <w:t xml:space="preserve">Consider this guidance alongside the Victorian Chief Psychiatrist’s guideline </w:t>
      </w:r>
      <w:hyperlink r:id="rId51">
        <w:r w:rsidR="006C26D5" w:rsidRPr="401B7C81">
          <w:rPr>
            <w:rStyle w:val="Hyperlink"/>
            <w:color w:val="4D98A4" w:themeColor="accent2" w:themeShade="BF"/>
            <w:u w:val="single"/>
          </w:rPr>
          <w:t>’R</w:t>
        </w:r>
        <w:r w:rsidRPr="401B7C81">
          <w:rPr>
            <w:rStyle w:val="Hyperlink"/>
            <w:color w:val="4D98A4" w:themeColor="accent2" w:themeShade="BF"/>
            <w:u w:val="single"/>
          </w:rPr>
          <w:t>estrictive interventions in designated mental health services</w:t>
        </w:r>
      </w:hyperlink>
      <w:r w:rsidR="007F089F" w:rsidRPr="401B7C81">
        <w:rPr>
          <w:rStyle w:val="Hyperlink"/>
          <w:color w:val="4D98A4" w:themeColor="accent2" w:themeShade="BF"/>
          <w:u w:val="single"/>
        </w:rPr>
        <w:t>’</w:t>
      </w:r>
      <w:r w:rsidR="0074627F" w:rsidRPr="401B7C81">
        <w:rPr>
          <w:rStyle w:val="Hyperlink"/>
          <w:color w:val="4D98A4" w:themeColor="accent2" w:themeShade="BF"/>
          <w:u w:val="single"/>
        </w:rPr>
        <w:t xml:space="preserve"> </w:t>
      </w:r>
      <w:r w:rsidR="00A651A3">
        <w:t>&lt;</w:t>
      </w:r>
      <w:r w:rsidR="007B6705">
        <w:t>https://www.health.vic.gov.au/chief-psychiatrist</w:t>
      </w:r>
      <w:r w:rsidR="007B6705" w:rsidRPr="007B6705">
        <w:t>/chief-psychiatrists-restrictive-interventions</w:t>
      </w:r>
      <w:r w:rsidR="007B6705">
        <w:t>&gt;</w:t>
      </w:r>
      <w:r w:rsidR="00B35E00">
        <w:t xml:space="preserve"> as updated from time to time.</w:t>
      </w:r>
    </w:p>
    <w:p w14:paraId="0F24A1C3" w14:textId="7A2B7DAD" w:rsidR="00662ADA" w:rsidRPr="00D3359F" w:rsidRDefault="00662ADA" w:rsidP="00322C5E">
      <w:pPr>
        <w:pStyle w:val="Heading2"/>
      </w:pPr>
      <w:bookmarkStart w:id="24" w:name="_Toc163561793"/>
      <w:r>
        <w:t>When to restrain</w:t>
      </w:r>
      <w:bookmarkEnd w:id="24"/>
    </w:p>
    <w:p w14:paraId="66C50F82" w14:textId="0CC26052" w:rsidR="00B8238D" w:rsidRDefault="00662ADA" w:rsidP="007C5A4C">
      <w:pPr>
        <w:pStyle w:val="Normalfollowingheading"/>
      </w:pPr>
      <w:r w:rsidRPr="00D3359F">
        <w:t xml:space="preserve">A person displaying acute behavioural disturbance may be restrained as a last resort only after all less restrictive </w:t>
      </w:r>
      <w:r w:rsidRPr="00F824C9">
        <w:t>options</w:t>
      </w:r>
      <w:r w:rsidRPr="00D3359F">
        <w:t xml:space="preserve"> have been tried or considered and found to be unsuitable by clinical staff because of the person’s acute behavioural disturbance or clinical condition. Use </w:t>
      </w:r>
      <w:r w:rsidR="00546447">
        <w:t xml:space="preserve">physical, </w:t>
      </w:r>
      <w:r w:rsidR="004E458B">
        <w:t>mechanical,</w:t>
      </w:r>
      <w:r w:rsidR="00546447">
        <w:t xml:space="preserve"> and chemical </w:t>
      </w:r>
      <w:r w:rsidRPr="00D3359F">
        <w:t>restraint only to prevent immediate harm to the person or others and for the shortest time possible.</w:t>
      </w:r>
      <w:r w:rsidR="003C1DCD">
        <w:t xml:space="preserve"> </w:t>
      </w:r>
      <w:r w:rsidR="00B8238D" w:rsidRPr="0044358B">
        <w:t xml:space="preserve">It is important for clinicians when making decisions regarding care requirements, that they consider the </w:t>
      </w:r>
      <w:hyperlink r:id="rId52">
        <w:r w:rsidR="00B8238D" w:rsidRPr="0044358B">
          <w:rPr>
            <w:rStyle w:val="Hyperlink"/>
            <w:color w:val="4098A4" w:themeColor="accent1"/>
            <w:u w:val="single"/>
          </w:rPr>
          <w:t>Victorian Charter of Human Rights and Responsibilities</w:t>
        </w:r>
      </w:hyperlink>
      <w:r w:rsidR="003565B4" w:rsidRPr="0044358B">
        <w:rPr>
          <w:rStyle w:val="Hyperlink"/>
          <w:color w:val="4098A4" w:themeColor="accent1"/>
          <w:u w:val="single"/>
        </w:rPr>
        <w:t xml:space="preserve"> </w:t>
      </w:r>
      <w:r w:rsidR="003565B4" w:rsidRPr="00A15424">
        <w:rPr>
          <w:rStyle w:val="Hyperlink"/>
          <w:color w:val="auto"/>
        </w:rPr>
        <w:t>&lt;https://www.humanrights.vic.gov.au/for-individuals/human-rights/&gt;</w:t>
      </w:r>
      <w:r w:rsidR="00067DD1">
        <w:rPr>
          <w:rStyle w:val="Hyperlink"/>
          <w:color w:val="auto"/>
        </w:rPr>
        <w:t>.</w:t>
      </w:r>
    </w:p>
    <w:p w14:paraId="41038E33" w14:textId="1EB807A4" w:rsidR="00662ADA" w:rsidRPr="00D3359F" w:rsidRDefault="00662ADA" w:rsidP="001E0157">
      <w:pPr>
        <w:pStyle w:val="Heading3"/>
      </w:pPr>
      <w:r>
        <w:t xml:space="preserve">Legal requirements for a person </w:t>
      </w:r>
      <w:r w:rsidRPr="4BDA6B86">
        <w:rPr>
          <w:u w:val="single"/>
        </w:rPr>
        <w:t>not</w:t>
      </w:r>
      <w:r>
        <w:t xml:space="preserve"> </w:t>
      </w:r>
      <w:r w:rsidR="0074627F">
        <w:t xml:space="preserve">receiving mental health and wellbeing services </w:t>
      </w:r>
      <w:r>
        <w:t xml:space="preserve">under the </w:t>
      </w:r>
      <w:r w:rsidRPr="4BDA6B86">
        <w:rPr>
          <w:i/>
          <w:iCs/>
        </w:rPr>
        <w:t xml:space="preserve">Mental Health </w:t>
      </w:r>
      <w:r w:rsidR="00D91188" w:rsidRPr="4BDA6B86">
        <w:rPr>
          <w:i/>
          <w:iCs/>
        </w:rPr>
        <w:t xml:space="preserve">and Wellbeing </w:t>
      </w:r>
      <w:r w:rsidRPr="4BDA6B86">
        <w:rPr>
          <w:i/>
          <w:iCs/>
        </w:rPr>
        <w:t xml:space="preserve">Act </w:t>
      </w:r>
      <w:r w:rsidR="00D91188" w:rsidRPr="4BDA6B86">
        <w:rPr>
          <w:i/>
          <w:iCs/>
        </w:rPr>
        <w:t>2022</w:t>
      </w:r>
    </w:p>
    <w:p w14:paraId="7D0F6D9B" w14:textId="77777777" w:rsidR="00663F96" w:rsidRPr="002B24B5" w:rsidRDefault="00663F96" w:rsidP="00663F96">
      <w:r>
        <w:t>When informed consent cannot be obtained from the person, try to get consent from an alternative decision-maker according to legal requirements. In exceptional cases and when this is not reasonably possible, clinicians are able to treat a person displaying acute behavioural disturbance without their informed consent if you reasonably believe that:</w:t>
      </w:r>
    </w:p>
    <w:p w14:paraId="53ECC520" w14:textId="030481A5" w:rsidR="00663F96" w:rsidRPr="004D72FE" w:rsidRDefault="00663F96" w:rsidP="004D72FE">
      <w:pPr>
        <w:pStyle w:val="Bullet1"/>
      </w:pPr>
      <w:r w:rsidRPr="004D72FE">
        <w:t>you need to act immediately, and it is not practical to obtain consent</w:t>
      </w:r>
      <w:r w:rsidR="00167221" w:rsidRPr="004D72FE">
        <w:t>; and</w:t>
      </w:r>
    </w:p>
    <w:p w14:paraId="3D53332B" w14:textId="77777777" w:rsidR="00663F96" w:rsidRPr="004D72FE" w:rsidRDefault="00663F96" w:rsidP="004D72FE">
      <w:pPr>
        <w:pStyle w:val="Bullet1"/>
      </w:pPr>
      <w:r w:rsidRPr="004D72FE">
        <w:t>urgent care is required to prevent serious and imminent harm to the person or others.</w:t>
      </w:r>
    </w:p>
    <w:p w14:paraId="3BDECA98" w14:textId="0CA75074" w:rsidR="00663F96" w:rsidRDefault="00663F96" w:rsidP="00663F96">
      <w:r w:rsidRPr="002B24B5">
        <w:t>The care you provide must be:</w:t>
      </w:r>
      <w:r>
        <w:t xml:space="preserve"> </w:t>
      </w:r>
    </w:p>
    <w:p w14:paraId="11E1A9EF" w14:textId="7A4FDCDD" w:rsidR="00663F96" w:rsidRPr="0086659C" w:rsidRDefault="00663F96" w:rsidP="0086659C">
      <w:pPr>
        <w:pStyle w:val="Bullet1"/>
      </w:pPr>
      <w:r w:rsidRPr="0086659C">
        <w:t>in line with creating a safe space for everyone when providing care for the person displaying acute behavioural disturbance.</w:t>
      </w:r>
    </w:p>
    <w:p w14:paraId="6D0EF81E" w14:textId="6D650DB2" w:rsidR="00663F96" w:rsidRPr="0086659C" w:rsidRDefault="00663F96" w:rsidP="0086659C">
      <w:pPr>
        <w:pStyle w:val="Bullet1"/>
      </w:pPr>
      <w:r w:rsidRPr="0086659C">
        <w:t xml:space="preserve">communicated to the </w:t>
      </w:r>
      <w:r w:rsidR="0003633A" w:rsidRPr="0086659C">
        <w:t>person</w:t>
      </w:r>
      <w:r w:rsidRPr="0086659C">
        <w:t xml:space="preserve"> in the most concise and easy-to-understand terms</w:t>
      </w:r>
    </w:p>
    <w:p w14:paraId="72517B00" w14:textId="77777777" w:rsidR="00663F96" w:rsidRPr="0086659C" w:rsidRDefault="00663F96" w:rsidP="0086659C">
      <w:pPr>
        <w:pStyle w:val="Bullet1"/>
      </w:pPr>
      <w:r w:rsidRPr="0086659C">
        <w:t>the least restrictive care possible, after trying or considering all other less restrictive options</w:t>
      </w:r>
    </w:p>
    <w:p w14:paraId="3AE8A29D" w14:textId="77777777" w:rsidR="00663F96" w:rsidRPr="0086659C" w:rsidRDefault="00663F96" w:rsidP="0086659C">
      <w:pPr>
        <w:pStyle w:val="Bullet1"/>
      </w:pPr>
      <w:r w:rsidRPr="0086659C">
        <w:t>a reasonable response to the risk of harm</w:t>
      </w:r>
    </w:p>
    <w:p w14:paraId="09B3455E" w14:textId="77777777" w:rsidR="00663F96" w:rsidRPr="0086659C" w:rsidRDefault="00663F96" w:rsidP="0086659C">
      <w:pPr>
        <w:pStyle w:val="Bullet1"/>
      </w:pPr>
      <w:r w:rsidRPr="0086659C">
        <w:t>what a reasonable clinician would do acting in the best interests of the person and others at risk of harm.</w:t>
      </w:r>
    </w:p>
    <w:p w14:paraId="3D78E2F1" w14:textId="77777777" w:rsidR="00663F96" w:rsidRPr="002B24B5" w:rsidRDefault="00663F96" w:rsidP="00663F96">
      <w:r>
        <w:t>Document your decision-making process and how you have considered these points.</w:t>
      </w:r>
    </w:p>
    <w:p w14:paraId="38F854F7" w14:textId="12D192A0" w:rsidR="00587949" w:rsidRDefault="00587949" w:rsidP="00743826">
      <w:pPr>
        <w:rPr>
          <w:rFonts w:eastAsiaTheme="majorEastAsia" w:cstheme="majorBidi"/>
          <w:color w:val="000000" w:themeColor="text1"/>
        </w:rPr>
      </w:pPr>
      <w:r>
        <w:br w:type="page"/>
      </w:r>
    </w:p>
    <w:p w14:paraId="29E05CC7" w14:textId="1EF1C9CB" w:rsidR="00534684" w:rsidRPr="00CB0B64" w:rsidRDefault="00534684" w:rsidP="001E0157">
      <w:pPr>
        <w:pStyle w:val="Heading3"/>
        <w:rPr>
          <w:i/>
        </w:rPr>
      </w:pPr>
      <w:r>
        <w:lastRenderedPageBreak/>
        <w:t xml:space="preserve">Legal requirements for a person subject to the </w:t>
      </w:r>
      <w:r w:rsidRPr="3C5DB280">
        <w:rPr>
          <w:i/>
        </w:rPr>
        <w:t xml:space="preserve">Mental Health </w:t>
      </w:r>
      <w:r w:rsidR="00D91188" w:rsidRPr="3C5DB280">
        <w:rPr>
          <w:i/>
        </w:rPr>
        <w:t xml:space="preserve">and Wellbeing </w:t>
      </w:r>
      <w:r w:rsidRPr="3C5DB280">
        <w:rPr>
          <w:i/>
        </w:rPr>
        <w:t xml:space="preserve">Act </w:t>
      </w:r>
      <w:r w:rsidR="57A74E96" w:rsidRPr="3C5DB280">
        <w:rPr>
          <w:i/>
        </w:rPr>
        <w:t>2022</w:t>
      </w:r>
    </w:p>
    <w:p w14:paraId="371C76B5" w14:textId="75D8E808" w:rsidR="39A1BDB2" w:rsidRDefault="39A1BDB2" w:rsidP="4BDA6B86">
      <w:pPr>
        <w:pStyle w:val="pf0"/>
        <w:rPr>
          <w:rFonts w:asciiTheme="minorHAnsi" w:hAnsiTheme="minorHAnsi" w:cstheme="minorBidi"/>
          <w:sz w:val="20"/>
          <w:szCs w:val="20"/>
        </w:rPr>
      </w:pPr>
      <w:r w:rsidRPr="4BDA6B86">
        <w:rPr>
          <w:rFonts w:asciiTheme="minorHAnsi" w:hAnsiTheme="minorHAnsi" w:cstheme="minorBidi"/>
          <w:sz w:val="20"/>
          <w:szCs w:val="20"/>
        </w:rPr>
        <w:t>All persons in emergency departments</w:t>
      </w:r>
      <w:r w:rsidR="007B6785" w:rsidRPr="4BDA6B86">
        <w:rPr>
          <w:rFonts w:asciiTheme="minorHAnsi" w:hAnsiTheme="minorHAnsi" w:cstheme="minorBidi"/>
          <w:sz w:val="20"/>
          <w:szCs w:val="20"/>
        </w:rPr>
        <w:t xml:space="preserve"> and urgent care centres, which</w:t>
      </w:r>
      <w:r w:rsidRPr="4BDA6B86">
        <w:rPr>
          <w:rFonts w:asciiTheme="minorHAnsi" w:hAnsiTheme="minorHAnsi" w:cstheme="minorBidi"/>
          <w:sz w:val="20"/>
          <w:szCs w:val="20"/>
        </w:rPr>
        <w:t xml:space="preserve"> have been deemed as receiving a mental health and wellbeing service will be subject to the restrictive </w:t>
      </w:r>
      <w:r w:rsidR="00CB5F15" w:rsidRPr="4BDA6B86">
        <w:rPr>
          <w:rFonts w:asciiTheme="minorHAnsi" w:hAnsiTheme="minorHAnsi" w:cstheme="minorBidi"/>
          <w:sz w:val="20"/>
          <w:szCs w:val="20"/>
        </w:rPr>
        <w:t xml:space="preserve">intervention </w:t>
      </w:r>
      <w:r w:rsidRPr="4BDA6B86">
        <w:rPr>
          <w:rFonts w:asciiTheme="minorHAnsi" w:hAnsiTheme="minorHAnsi" w:cstheme="minorBidi"/>
          <w:sz w:val="20"/>
          <w:szCs w:val="20"/>
        </w:rPr>
        <w:t xml:space="preserve">provisions under the Mental Health and Wellbeing Act 2022, irrespective of </w:t>
      </w:r>
      <w:r w:rsidR="3FD15203" w:rsidRPr="4BDA6B86">
        <w:rPr>
          <w:rFonts w:asciiTheme="minorHAnsi" w:hAnsiTheme="minorHAnsi" w:cstheme="minorBidi"/>
          <w:sz w:val="20"/>
          <w:szCs w:val="20"/>
        </w:rPr>
        <w:t xml:space="preserve">whether or not </w:t>
      </w:r>
      <w:r w:rsidRPr="4BDA6B86">
        <w:rPr>
          <w:rFonts w:asciiTheme="minorHAnsi" w:hAnsiTheme="minorHAnsi" w:cstheme="minorBidi"/>
          <w:sz w:val="20"/>
          <w:szCs w:val="20"/>
        </w:rPr>
        <w:t xml:space="preserve">their </w:t>
      </w:r>
      <w:r w:rsidR="00132628" w:rsidRPr="4BDA6B86">
        <w:rPr>
          <w:rFonts w:asciiTheme="minorHAnsi" w:hAnsiTheme="minorHAnsi" w:cstheme="minorBidi"/>
          <w:sz w:val="20"/>
          <w:szCs w:val="20"/>
        </w:rPr>
        <w:t xml:space="preserve">status </w:t>
      </w:r>
      <w:r w:rsidR="2FD62ACB" w:rsidRPr="4BDA6B86">
        <w:rPr>
          <w:rFonts w:asciiTheme="minorHAnsi" w:hAnsiTheme="minorHAnsi" w:cstheme="minorBidi"/>
          <w:sz w:val="20"/>
          <w:szCs w:val="20"/>
        </w:rPr>
        <w:t>is as</w:t>
      </w:r>
      <w:r w:rsidR="00EC5103">
        <w:rPr>
          <w:rFonts w:asciiTheme="minorHAnsi" w:hAnsiTheme="minorHAnsi" w:cstheme="minorBidi"/>
          <w:sz w:val="20"/>
          <w:szCs w:val="20"/>
        </w:rPr>
        <w:t xml:space="preserve"> </w:t>
      </w:r>
      <w:r w:rsidR="16CE02D6" w:rsidRPr="4BDA6B86">
        <w:rPr>
          <w:rFonts w:asciiTheme="minorHAnsi" w:hAnsiTheme="minorHAnsi" w:cstheme="minorBidi"/>
          <w:sz w:val="20"/>
          <w:szCs w:val="20"/>
        </w:rPr>
        <w:t xml:space="preserve">a </w:t>
      </w:r>
      <w:r w:rsidR="0F523AD1" w:rsidRPr="00623C5A">
        <w:rPr>
          <w:rFonts w:asciiTheme="minorHAnsi" w:hAnsiTheme="minorHAnsi" w:cstheme="minorBidi"/>
          <w:sz w:val="20"/>
          <w:szCs w:val="20"/>
        </w:rPr>
        <w:t xml:space="preserve">compulsory </w:t>
      </w:r>
      <w:r w:rsidR="6CDFD01C" w:rsidRPr="00623C5A">
        <w:rPr>
          <w:rFonts w:asciiTheme="minorHAnsi" w:hAnsiTheme="minorHAnsi" w:cstheme="minorBidi"/>
          <w:sz w:val="20"/>
          <w:szCs w:val="20"/>
        </w:rPr>
        <w:t>patient</w:t>
      </w:r>
      <w:r w:rsidR="0F523AD1" w:rsidRPr="00623C5A">
        <w:rPr>
          <w:rFonts w:asciiTheme="minorHAnsi" w:hAnsiTheme="minorHAnsi" w:cstheme="minorBidi"/>
          <w:sz w:val="20"/>
          <w:szCs w:val="20"/>
        </w:rPr>
        <w:t>.</w:t>
      </w:r>
      <w:r w:rsidR="0F523AD1" w:rsidRPr="4BDA6B86">
        <w:rPr>
          <w:rFonts w:asciiTheme="minorHAnsi" w:hAnsiTheme="minorHAnsi" w:cstheme="minorBidi"/>
          <w:sz w:val="20"/>
          <w:szCs w:val="20"/>
        </w:rPr>
        <w:t xml:space="preserve"> </w:t>
      </w:r>
    </w:p>
    <w:p w14:paraId="01E8B6F5" w14:textId="4C0E59A8" w:rsidR="00B034CE" w:rsidRPr="003F4049" w:rsidRDefault="00534684" w:rsidP="3C5DB280">
      <w:pPr>
        <w:pStyle w:val="pf0"/>
        <w:rPr>
          <w:rFonts w:asciiTheme="minorHAnsi" w:hAnsiTheme="minorHAnsi" w:cstheme="minorBidi"/>
          <w:sz w:val="20"/>
          <w:szCs w:val="20"/>
        </w:rPr>
      </w:pPr>
      <w:r w:rsidRPr="003F4049">
        <w:rPr>
          <w:rFonts w:asciiTheme="minorHAnsi" w:hAnsiTheme="minorHAnsi" w:cstheme="minorBidi"/>
          <w:sz w:val="20"/>
          <w:szCs w:val="20"/>
        </w:rPr>
        <w:t>This include</w:t>
      </w:r>
      <w:r w:rsidR="72E14065" w:rsidRPr="20C48FF5">
        <w:rPr>
          <w:rFonts w:asciiTheme="minorHAnsi" w:hAnsiTheme="minorHAnsi" w:cstheme="minorBidi"/>
          <w:sz w:val="20"/>
          <w:szCs w:val="20"/>
        </w:rPr>
        <w:t>s</w:t>
      </w:r>
      <w:r w:rsidRPr="003F4049">
        <w:rPr>
          <w:rFonts w:asciiTheme="minorHAnsi" w:hAnsiTheme="minorHAnsi" w:cstheme="minorBidi"/>
          <w:sz w:val="20"/>
          <w:szCs w:val="20"/>
        </w:rPr>
        <w:t xml:space="preserve"> people brought by police</w:t>
      </w:r>
      <w:r w:rsidR="006F403D">
        <w:rPr>
          <w:rFonts w:asciiTheme="minorHAnsi" w:hAnsiTheme="minorHAnsi" w:cstheme="minorBidi"/>
          <w:sz w:val="20"/>
          <w:szCs w:val="20"/>
        </w:rPr>
        <w:t xml:space="preserve"> or paramedics</w:t>
      </w:r>
      <w:r w:rsidRPr="003F4049">
        <w:rPr>
          <w:rFonts w:asciiTheme="minorHAnsi" w:hAnsiTheme="minorHAnsi" w:cstheme="minorBidi"/>
          <w:sz w:val="20"/>
          <w:szCs w:val="20"/>
        </w:rPr>
        <w:t xml:space="preserve"> using their </w:t>
      </w:r>
      <w:r w:rsidR="00E505CC">
        <w:rPr>
          <w:rFonts w:asciiTheme="minorHAnsi" w:hAnsiTheme="minorHAnsi" w:cstheme="minorBidi"/>
          <w:sz w:val="20"/>
          <w:szCs w:val="20"/>
        </w:rPr>
        <w:t>care and control</w:t>
      </w:r>
      <w:r w:rsidR="00E505CC" w:rsidRPr="003F4049">
        <w:rPr>
          <w:rFonts w:asciiTheme="minorHAnsi" w:hAnsiTheme="minorHAnsi" w:cstheme="minorBidi"/>
          <w:sz w:val="20"/>
          <w:szCs w:val="20"/>
        </w:rPr>
        <w:t xml:space="preserve"> </w:t>
      </w:r>
      <w:r w:rsidRPr="003F4049">
        <w:rPr>
          <w:rFonts w:asciiTheme="minorHAnsi" w:hAnsiTheme="minorHAnsi" w:cstheme="minorBidi"/>
          <w:sz w:val="20"/>
          <w:szCs w:val="20"/>
        </w:rPr>
        <w:t xml:space="preserve">powers under section </w:t>
      </w:r>
      <w:r w:rsidR="002B1DEC" w:rsidRPr="003F4049">
        <w:rPr>
          <w:rFonts w:asciiTheme="minorHAnsi" w:hAnsiTheme="minorHAnsi" w:cstheme="minorBidi"/>
          <w:sz w:val="20"/>
          <w:szCs w:val="20"/>
        </w:rPr>
        <w:t>232</w:t>
      </w:r>
      <w:r w:rsidR="00E10F75">
        <w:rPr>
          <w:rFonts w:asciiTheme="minorHAnsi" w:hAnsiTheme="minorHAnsi" w:cstheme="minorBidi"/>
          <w:sz w:val="20"/>
          <w:szCs w:val="20"/>
        </w:rPr>
        <w:t xml:space="preserve"> or 241</w:t>
      </w:r>
      <w:r w:rsidR="005025B9" w:rsidRPr="003F4049">
        <w:rPr>
          <w:rFonts w:asciiTheme="minorHAnsi" w:hAnsiTheme="minorHAnsi" w:cstheme="minorBidi"/>
          <w:sz w:val="20"/>
          <w:szCs w:val="20"/>
        </w:rPr>
        <w:t xml:space="preserve"> of the</w:t>
      </w:r>
      <w:r w:rsidR="00F70085">
        <w:rPr>
          <w:rFonts w:asciiTheme="minorHAnsi" w:hAnsiTheme="minorHAnsi" w:cstheme="minorBidi"/>
          <w:sz w:val="20"/>
          <w:szCs w:val="20"/>
        </w:rPr>
        <w:t xml:space="preserve"> MHW Act</w:t>
      </w:r>
      <w:r w:rsidRPr="00DF5673">
        <w:rPr>
          <w:rFonts w:asciiTheme="minorHAnsi" w:hAnsiTheme="minorHAnsi" w:cstheme="minorBidi"/>
          <w:sz w:val="20"/>
          <w:szCs w:val="20"/>
        </w:rPr>
        <w:t>.</w:t>
      </w:r>
      <w:r w:rsidR="00B034CE" w:rsidRPr="00DF5673">
        <w:rPr>
          <w:rFonts w:asciiTheme="minorHAnsi" w:hAnsiTheme="minorHAnsi" w:cstheme="minorBidi"/>
          <w:sz w:val="20"/>
          <w:szCs w:val="20"/>
        </w:rPr>
        <w:t xml:space="preserve"> </w:t>
      </w:r>
    </w:p>
    <w:p w14:paraId="71FCEB06" w14:textId="3DC2D970" w:rsidR="00221D56" w:rsidRDefault="00534684" w:rsidP="00743826">
      <w:r>
        <w:t>Physical</w:t>
      </w:r>
      <w:r w:rsidR="03A3D31C">
        <w:t xml:space="preserve"> and</w:t>
      </w:r>
      <w:r w:rsidR="009A030F">
        <w:t xml:space="preserve"> </w:t>
      </w:r>
      <w:r>
        <w:t xml:space="preserve">mechanical restraint of this person must be authorised by an authorised psychiatrist or, if they are not </w:t>
      </w:r>
      <w:r w:rsidR="00F33AAE">
        <w:t xml:space="preserve">reasonably </w:t>
      </w:r>
      <w:r>
        <w:t xml:space="preserve">available, a medical practitioner or </w:t>
      </w:r>
      <w:r w:rsidR="009D4262">
        <w:t xml:space="preserve">nurse </w:t>
      </w:r>
      <w:r w:rsidR="000F2099">
        <w:t>in charg</w:t>
      </w:r>
      <w:r w:rsidR="00221D56">
        <w:t>e</w:t>
      </w:r>
      <w:r w:rsidR="00D51703">
        <w:t>.</w:t>
      </w:r>
    </w:p>
    <w:p w14:paraId="5902FCB8" w14:textId="156ECDFF" w:rsidR="00221D56" w:rsidRDefault="000D1E24" w:rsidP="00485E5A">
      <w:r>
        <w:t xml:space="preserve">A registered nurse may </w:t>
      </w:r>
      <w:r w:rsidR="009672B8">
        <w:t xml:space="preserve">also </w:t>
      </w:r>
      <w:r w:rsidR="00BE3B50">
        <w:t>authorise the use of physical restraint</w:t>
      </w:r>
      <w:r w:rsidR="009672B8">
        <w:t>, but only circumstances where</w:t>
      </w:r>
      <w:r w:rsidR="001075CF">
        <w:t xml:space="preserve"> </w:t>
      </w:r>
      <w:r w:rsidR="009E60F6" w:rsidRPr="009E60F6">
        <w:t>an authorised psychiatrist, registered medical practitioner or nurse in charge is not immediately available to authorise the use of physical restraint; and the</w:t>
      </w:r>
      <w:r w:rsidR="00E36A02">
        <w:t xml:space="preserve"> </w:t>
      </w:r>
      <w:r w:rsidR="009E60F6" w:rsidRPr="009E60F6">
        <w:t xml:space="preserve">registered nurse </w:t>
      </w:r>
      <w:r w:rsidR="004A5D8B">
        <w:t xml:space="preserve">must reasonably believe </w:t>
      </w:r>
      <w:r w:rsidR="009E60F6" w:rsidRPr="009E60F6">
        <w:t>that</w:t>
      </w:r>
      <w:r w:rsidR="00485E5A">
        <w:t>:</w:t>
      </w:r>
    </w:p>
    <w:p w14:paraId="640B2679" w14:textId="1559C235" w:rsidR="00534684" w:rsidRPr="001C5063" w:rsidRDefault="00534684" w:rsidP="00C5597B">
      <w:pPr>
        <w:pStyle w:val="Bullet1"/>
      </w:pPr>
      <w:r>
        <w:t xml:space="preserve">all less restrictive </w:t>
      </w:r>
      <w:r w:rsidRPr="00CF2A7A">
        <w:t>options</w:t>
      </w:r>
      <w:r>
        <w:t xml:space="preserve"> have been tried or considered and found to be unsuitable </w:t>
      </w:r>
    </w:p>
    <w:p w14:paraId="032173AF" w14:textId="76CCB79E" w:rsidR="002B1DEC" w:rsidRPr="001C5063" w:rsidRDefault="004A5D8B" w:rsidP="00C5597B">
      <w:pPr>
        <w:pStyle w:val="Bullet1"/>
      </w:pPr>
      <w:r>
        <w:t xml:space="preserve">And that bodily </w:t>
      </w:r>
      <w:r w:rsidR="00534684" w:rsidRPr="001C5063">
        <w:t>restraint is necessary to</w:t>
      </w:r>
      <w:r w:rsidR="002B1DEC" w:rsidRPr="001C5063">
        <w:t>;</w:t>
      </w:r>
    </w:p>
    <w:p w14:paraId="1ACFDD48" w14:textId="20E59E7D" w:rsidR="00534684" w:rsidRDefault="002B1DEC" w:rsidP="0097044B">
      <w:pPr>
        <w:pStyle w:val="Bullet2"/>
        <w:numPr>
          <w:ilvl w:val="0"/>
          <w:numId w:val="0"/>
        </w:numPr>
        <w:ind w:left="720"/>
      </w:pPr>
      <w:r w:rsidRPr="00AE5211">
        <w:t xml:space="preserve">(a) </w:t>
      </w:r>
      <w:r w:rsidR="00534684" w:rsidRPr="00AE5211">
        <w:t>prevent</w:t>
      </w:r>
      <w:r w:rsidR="00534684" w:rsidRPr="00D3359F">
        <w:t xml:space="preserve"> imminent </w:t>
      </w:r>
      <w:r>
        <w:t xml:space="preserve">and serious </w:t>
      </w:r>
      <w:r w:rsidR="00534684" w:rsidRPr="00D3359F">
        <w:t xml:space="preserve">harm to </w:t>
      </w:r>
      <w:r w:rsidR="00534684">
        <w:t>th</w:t>
      </w:r>
      <w:r w:rsidR="1F51E373">
        <w:t>at</w:t>
      </w:r>
      <w:r w:rsidR="00534684" w:rsidRPr="00D3359F">
        <w:t xml:space="preserve"> person or </w:t>
      </w:r>
      <w:r w:rsidR="78AB5420">
        <w:t>another person</w:t>
      </w:r>
      <w:r>
        <w:t>;</w:t>
      </w:r>
    </w:p>
    <w:p w14:paraId="5D12FA51" w14:textId="6F26DDE2" w:rsidR="002B1DEC" w:rsidRPr="00D3359F" w:rsidRDefault="1E22CB61" w:rsidP="0097044B">
      <w:pPr>
        <w:pStyle w:val="Bullet2"/>
        <w:numPr>
          <w:ilvl w:val="0"/>
          <w:numId w:val="0"/>
        </w:numPr>
        <w:ind w:left="720"/>
      </w:pPr>
      <w:r>
        <w:t xml:space="preserve">(b) </w:t>
      </w:r>
      <w:r w:rsidR="002B1DEC">
        <w:t>in the case of bodily restraint—to administer treatment or medical treatment to the person.</w:t>
      </w:r>
    </w:p>
    <w:p w14:paraId="6436785B" w14:textId="323424A6" w:rsidR="00B267F2" w:rsidRPr="00D3359F" w:rsidRDefault="00B267F2" w:rsidP="001075CF">
      <w:r w:rsidRPr="00B267F2">
        <w:t xml:space="preserve">A registered nurse who authorises the use of physical restraint must notify the authorised psychiatrist, a registered medical </w:t>
      </w:r>
      <w:r w:rsidR="004B53AB" w:rsidRPr="00B267F2">
        <w:t>practitioner,</w:t>
      </w:r>
      <w:r w:rsidRPr="00B267F2">
        <w:t xml:space="preserve"> or a nurse in charge as soon as practicable after it is authorise</w:t>
      </w:r>
      <w:r w:rsidR="00485E5A">
        <w:t>d</w:t>
      </w:r>
      <w:r w:rsidR="00701E14">
        <w:t xml:space="preserve">. The notified clinician </w:t>
      </w:r>
      <w:r w:rsidR="00B2073A">
        <w:t xml:space="preserve">must then either </w:t>
      </w:r>
      <w:r w:rsidR="00FC5C38">
        <w:t>authorise</w:t>
      </w:r>
      <w:r w:rsidR="00B2073A">
        <w:t xml:space="preserve"> the continued use of the restraint </w:t>
      </w:r>
      <w:r w:rsidR="00E91278">
        <w:t xml:space="preserve">or </w:t>
      </w:r>
      <w:r w:rsidR="00FC5C38">
        <w:t>release the person from the restraint.</w:t>
      </w:r>
    </w:p>
    <w:p w14:paraId="0ACE97A5" w14:textId="70C9F16B" w:rsidR="00B44B20" w:rsidRDefault="00534684" w:rsidP="00743826">
      <w:r>
        <w:t xml:space="preserve">Document your decision-making process </w:t>
      </w:r>
      <w:r w:rsidR="00B44B20">
        <w:t xml:space="preserve">including: </w:t>
      </w:r>
    </w:p>
    <w:p w14:paraId="750ED58E" w14:textId="49AF3B3C" w:rsidR="00B44B20" w:rsidRDefault="00B44B20" w:rsidP="00C5597B">
      <w:pPr>
        <w:pStyle w:val="Bullet1"/>
      </w:pPr>
      <w:r w:rsidRPr="00B44B20">
        <w:t xml:space="preserve">the reason why the restrictive intervention is necessary; and </w:t>
      </w:r>
    </w:p>
    <w:p w14:paraId="699A12F9" w14:textId="4BB4D434" w:rsidR="00B44B20" w:rsidRDefault="00B44B20" w:rsidP="00C5597B">
      <w:pPr>
        <w:pStyle w:val="Bullet1"/>
      </w:pPr>
      <w:r w:rsidRPr="00B44B20">
        <w:t>all the other less restrictive means tried or considered</w:t>
      </w:r>
      <w:r w:rsidR="00917AB1">
        <w:t xml:space="preserve">; and </w:t>
      </w:r>
    </w:p>
    <w:p w14:paraId="2B492EA8" w14:textId="648580B6" w:rsidR="00B44B20" w:rsidRDefault="00B44B20" w:rsidP="00C5597B">
      <w:pPr>
        <w:pStyle w:val="Bullet1"/>
      </w:pPr>
      <w:r w:rsidRPr="00B44B20">
        <w:t>the reasons why those less restrictive means were found to be unsuitable.</w:t>
      </w:r>
    </w:p>
    <w:p w14:paraId="3368C728" w14:textId="2F1A1B22" w:rsidR="00956C9C" w:rsidRPr="00D3359F" w:rsidRDefault="00534684" w:rsidP="00743826">
      <w:r>
        <w:t>You must inform the</w:t>
      </w:r>
      <w:r w:rsidR="00485E5A">
        <w:t xml:space="preserve"> authorised</w:t>
      </w:r>
      <w:r>
        <w:t xml:space="preserve"> psychiatrist, complete the </w:t>
      </w:r>
      <w:hyperlink r:id="rId53">
        <w:r w:rsidRPr="10695D25">
          <w:rPr>
            <w:rStyle w:val="Hyperlink"/>
            <w:color w:val="0070C0"/>
            <w:u w:val="single"/>
          </w:rPr>
          <w:t>MH</w:t>
        </w:r>
        <w:r w:rsidR="00133F3B" w:rsidRPr="10695D25">
          <w:rPr>
            <w:rStyle w:val="Hyperlink"/>
            <w:color w:val="0070C0"/>
            <w:u w:val="single"/>
          </w:rPr>
          <w:t>W</w:t>
        </w:r>
        <w:r w:rsidR="0081443B" w:rsidRPr="10695D25">
          <w:rPr>
            <w:rStyle w:val="Hyperlink"/>
            <w:color w:val="0070C0"/>
            <w:u w:val="single"/>
          </w:rPr>
          <w:t xml:space="preserve">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140</w:t>
        </w:r>
      </w:hyperlink>
      <w:r>
        <w:t xml:space="preserve"> or </w:t>
      </w:r>
      <w:hyperlink r:id="rId54">
        <w:r w:rsidRPr="10695D25">
          <w:rPr>
            <w:rStyle w:val="Hyperlink"/>
            <w:color w:val="0070C0"/>
            <w:u w:val="single"/>
          </w:rPr>
          <w:t>MH</w:t>
        </w:r>
        <w:r w:rsidR="00133F3B" w:rsidRPr="10695D25">
          <w:rPr>
            <w:rStyle w:val="Hyperlink"/>
            <w:color w:val="0070C0"/>
            <w:u w:val="single"/>
          </w:rPr>
          <w:t>W</w:t>
        </w:r>
        <w:r w:rsidR="0081443B" w:rsidRPr="10695D25">
          <w:rPr>
            <w:rStyle w:val="Hyperlink"/>
            <w:color w:val="0070C0"/>
            <w:u w:val="single"/>
          </w:rPr>
          <w:t xml:space="preserve">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141</w:t>
        </w:r>
      </w:hyperlink>
      <w:r>
        <w:t xml:space="preserve"> form to authorise restraint, and record observations on </w:t>
      </w:r>
      <w:hyperlink r:id="rId55">
        <w:r w:rsidRPr="10695D25">
          <w:rPr>
            <w:rStyle w:val="Hyperlink"/>
          </w:rPr>
          <w:t xml:space="preserve">the </w:t>
        </w:r>
        <w:r w:rsidRPr="10695D25">
          <w:rPr>
            <w:rStyle w:val="Hyperlink"/>
            <w:color w:val="0070C0"/>
            <w:u w:val="single"/>
          </w:rPr>
          <w:t>MH</w:t>
        </w:r>
        <w:r w:rsidR="0081443B" w:rsidRPr="10695D25">
          <w:rPr>
            <w:rStyle w:val="Hyperlink"/>
            <w:color w:val="0070C0"/>
            <w:u w:val="single"/>
          </w:rPr>
          <w:t xml:space="preserve">W </w:t>
        </w:r>
        <w:r w:rsidRPr="10695D25">
          <w:rPr>
            <w:rStyle w:val="Hyperlink"/>
            <w:color w:val="0070C0"/>
            <w:u w:val="single"/>
          </w:rPr>
          <w:t>A</w:t>
        </w:r>
        <w:r w:rsidR="0081443B" w:rsidRPr="10695D25">
          <w:rPr>
            <w:rStyle w:val="Hyperlink"/>
            <w:color w:val="0070C0"/>
            <w:u w:val="single"/>
          </w:rPr>
          <w:t>ct</w:t>
        </w:r>
        <w:r w:rsidRPr="10695D25">
          <w:rPr>
            <w:rStyle w:val="Hyperlink"/>
            <w:color w:val="0070C0"/>
            <w:u w:val="single"/>
          </w:rPr>
          <w:t xml:space="preserve"> 142</w:t>
        </w:r>
      </w:hyperlink>
      <w:r>
        <w:t xml:space="preserve"> form</w:t>
      </w:r>
      <w:r w:rsidR="003161D5">
        <w:t xml:space="preserve"> &lt;</w:t>
      </w:r>
      <w:r w:rsidR="00C37D28">
        <w:t xml:space="preserve"> https://www.health.vic.gov.au/mental-health-and-wellbeing-act-handbook/forms&gt;</w:t>
      </w:r>
      <w:r w:rsidR="00380E31">
        <w:t>.</w:t>
      </w:r>
    </w:p>
    <w:p w14:paraId="55AD259E" w14:textId="4871F74D" w:rsidR="00D3359F" w:rsidRPr="005D3C91" w:rsidRDefault="00D3359F" w:rsidP="00322C5E">
      <w:pPr>
        <w:pStyle w:val="Heading2"/>
      </w:pPr>
      <w:bookmarkStart w:id="25" w:name="_Toc163561794"/>
      <w:r>
        <w:t>How to restrain</w:t>
      </w:r>
      <w:bookmarkEnd w:id="25"/>
      <w:r>
        <w:t xml:space="preserve"> </w:t>
      </w:r>
    </w:p>
    <w:p w14:paraId="6E89014D" w14:textId="09DC526E" w:rsidR="00D3359F" w:rsidRPr="00D3359F" w:rsidRDefault="00D3359F" w:rsidP="00743826">
      <w:pPr>
        <w:pStyle w:val="Normalfollowingheading"/>
      </w:pPr>
      <w:r w:rsidRPr="00D3359F">
        <w:t>Continue de-escalation and communication throughout the restraint. Explain</w:t>
      </w:r>
      <w:r w:rsidR="007E060C">
        <w:t xml:space="preserve"> in a calm and easy to understand way</w:t>
      </w:r>
      <w:r w:rsidRPr="00D3359F">
        <w:t xml:space="preserve"> what is happening, why, and </w:t>
      </w:r>
      <w:r w:rsidR="00456E2A">
        <w:t xml:space="preserve">regularly </w:t>
      </w:r>
      <w:r w:rsidR="1CC3A182">
        <w:t xml:space="preserve">ask the person what they need or </w:t>
      </w:r>
      <w:r>
        <w:t>how</w:t>
      </w:r>
      <w:r w:rsidRPr="00D3359F">
        <w:t xml:space="preserve"> the person can help. </w:t>
      </w:r>
    </w:p>
    <w:p w14:paraId="1903DE30" w14:textId="383D9395" w:rsidR="00D3359F" w:rsidRPr="00D3359F" w:rsidRDefault="00D3359F" w:rsidP="00743826">
      <w:r w:rsidRPr="00D3359F">
        <w:t xml:space="preserve">Physical and mechanical restraint is invasive and restrictive. Never use it simply for convenience. You must stop </w:t>
      </w:r>
      <w:r w:rsidR="00154E66">
        <w:t xml:space="preserve">any form of </w:t>
      </w:r>
      <w:r w:rsidRPr="00D3359F">
        <w:t xml:space="preserve">restraint as soon as it is no longer required to prevent serious and imminent harm to the person or others. </w:t>
      </w:r>
    </w:p>
    <w:p w14:paraId="446F8A9D" w14:textId="77777777" w:rsidR="00D3359F" w:rsidRPr="005D3C91" w:rsidRDefault="00D3359F" w:rsidP="00322C5E">
      <w:pPr>
        <w:pStyle w:val="Heading3"/>
      </w:pPr>
      <w:r w:rsidRPr="005D3C91">
        <w:t>Physical restraint</w:t>
      </w:r>
    </w:p>
    <w:p w14:paraId="6873B909" w14:textId="77D3F108" w:rsidR="00D3359F" w:rsidRPr="00D3359F" w:rsidRDefault="00D3359F" w:rsidP="00743826">
      <w:pPr>
        <w:pStyle w:val="Normalfollowingheading"/>
      </w:pPr>
      <w:r w:rsidRPr="00D3359F">
        <w:t>This is the skilled, hands-on immobilisation or physical restriction of a person. Assemble a team of adequately skilled and trained staff</w:t>
      </w:r>
      <w:r w:rsidR="00887BEC">
        <w:t>, including</w:t>
      </w:r>
      <w:r w:rsidRPr="00D3359F">
        <w:t>:</w:t>
      </w:r>
    </w:p>
    <w:p w14:paraId="3A8E815C" w14:textId="205F21F8" w:rsidR="00D3359F" w:rsidRPr="005243AE" w:rsidRDefault="00D3359F" w:rsidP="005243AE">
      <w:pPr>
        <w:pStyle w:val="Bullet1"/>
      </w:pPr>
      <w:r w:rsidRPr="005243AE">
        <w:t xml:space="preserve">a clinical leader to provide direction and monitor the person’s head, neck, </w:t>
      </w:r>
      <w:r w:rsidR="004E10EC" w:rsidRPr="005243AE">
        <w:t>airway,</w:t>
      </w:r>
      <w:r w:rsidRPr="005243AE">
        <w:t xml:space="preserve"> and chest</w:t>
      </w:r>
    </w:p>
    <w:p w14:paraId="08058044" w14:textId="77777777" w:rsidR="00D3359F" w:rsidRPr="005243AE" w:rsidRDefault="00D3359F" w:rsidP="005243AE">
      <w:pPr>
        <w:pStyle w:val="Bullet1"/>
      </w:pPr>
      <w:r w:rsidRPr="005243AE">
        <w:t>four staff members to each restrain one of the person’s limbs</w:t>
      </w:r>
    </w:p>
    <w:p w14:paraId="56165C03" w14:textId="77777777" w:rsidR="00D3359F" w:rsidRPr="005243AE" w:rsidRDefault="00D3359F" w:rsidP="005243AE">
      <w:pPr>
        <w:pStyle w:val="Bullet1"/>
      </w:pPr>
      <w:r w:rsidRPr="005243AE">
        <w:lastRenderedPageBreak/>
        <w:t>additional clinical staff for any procedures or medication administration.</w:t>
      </w:r>
    </w:p>
    <w:p w14:paraId="32D4B87B" w14:textId="5E9C9908" w:rsidR="00D3359F" w:rsidRPr="00D3359F" w:rsidRDefault="00D3359F" w:rsidP="00FD4BCB">
      <w:pPr>
        <w:pStyle w:val="Bullet1"/>
        <w:numPr>
          <w:ilvl w:val="0"/>
          <w:numId w:val="0"/>
        </w:numPr>
      </w:pPr>
      <w:r w:rsidRPr="00D3359F">
        <w:t xml:space="preserve">Physical restraint can be very high risk for all involved. There are no completely safe techniques. </w:t>
      </w:r>
      <w:r w:rsidR="00CA4518">
        <w:t>However, t</w:t>
      </w:r>
      <w:r w:rsidRPr="00D3359F">
        <w:t>o make it as safe as possible:</w:t>
      </w:r>
    </w:p>
    <w:p w14:paraId="554CFA65" w14:textId="562053EF" w:rsidR="00D3359F" w:rsidRPr="000159CC" w:rsidRDefault="00D3359F" w:rsidP="000159CC">
      <w:pPr>
        <w:pStyle w:val="Bullet1"/>
      </w:pPr>
      <w:r w:rsidRPr="000159CC">
        <w:t>avoid prone (face-down) restraint</w:t>
      </w:r>
      <w:r w:rsidR="008F0891" w:rsidRPr="000159CC">
        <w:t xml:space="preserve"> at all costs</w:t>
      </w:r>
      <w:r w:rsidRPr="000159CC">
        <w:t xml:space="preserve">. Prone restraint </w:t>
      </w:r>
      <w:r w:rsidR="00A938A4" w:rsidRPr="000159CC">
        <w:t>has caused</w:t>
      </w:r>
      <w:r w:rsidRPr="000159CC">
        <w:t xml:space="preserve"> death</w:t>
      </w:r>
      <w:r w:rsidR="00A938A4" w:rsidRPr="000159CC">
        <w:t>s</w:t>
      </w:r>
      <w:r w:rsidRPr="000159CC">
        <w:t xml:space="preserve"> from respiratory restriction</w:t>
      </w:r>
      <w:r w:rsidR="00A938A4" w:rsidRPr="000159CC">
        <w:t xml:space="preserve"> </w:t>
      </w:r>
      <w:r w:rsidR="672B2EB4" w:rsidRPr="000159CC">
        <w:t>and should be avoided where possible.</w:t>
      </w:r>
      <w:r w:rsidR="00C320D6" w:rsidRPr="000159CC">
        <w:t xml:space="preserve"> I</w:t>
      </w:r>
      <w:r w:rsidRPr="000159CC">
        <w:t xml:space="preserve">f in the course of a restraint the person is put in a prone position, keep it to an absolute minimum and </w:t>
      </w:r>
      <w:r w:rsidR="00B90C07" w:rsidRPr="000159CC">
        <w:t xml:space="preserve">for </w:t>
      </w:r>
      <w:r w:rsidRPr="00BF4B50">
        <w:rPr>
          <w:b/>
          <w:bCs/>
        </w:rPr>
        <w:t>no more than three minutes</w:t>
      </w:r>
      <w:r w:rsidRPr="000159CC">
        <w:t xml:space="preserve">. Assign one staff member to actively time </w:t>
      </w:r>
      <w:r w:rsidR="00672440" w:rsidRPr="000159CC">
        <w:t>the duration of physical restraint.</w:t>
      </w:r>
    </w:p>
    <w:p w14:paraId="7361FEC9" w14:textId="6697E4D1" w:rsidR="00D3359F" w:rsidRPr="000159CC" w:rsidRDefault="00D3359F" w:rsidP="000159CC">
      <w:pPr>
        <w:pStyle w:val="Bullet1"/>
      </w:pPr>
      <w:r w:rsidRPr="00BF4B50">
        <w:rPr>
          <w:b/>
          <w:bCs/>
        </w:rPr>
        <w:t>never</w:t>
      </w:r>
      <w:r w:rsidRPr="000159CC">
        <w:t xml:space="preserve"> use techniques or positions that restrict breathing or circulation</w:t>
      </w:r>
      <w:r w:rsidR="00C320D6" w:rsidRPr="000159CC">
        <w:t>. D</w:t>
      </w:r>
      <w:r w:rsidRPr="000159CC">
        <w:t>o not compress the chest or abdomen, block the nose or mouth, or flex the head towards the knees</w:t>
      </w:r>
    </w:p>
    <w:p w14:paraId="11785FE8" w14:textId="3221A2CE" w:rsidR="00D3359F" w:rsidRPr="000159CC" w:rsidRDefault="00D3359F" w:rsidP="000159CC">
      <w:pPr>
        <w:pStyle w:val="Bullet1"/>
      </w:pPr>
      <w:r w:rsidRPr="000159CC">
        <w:t>use the least amount of force required and do not apply pain</w:t>
      </w:r>
    </w:p>
    <w:p w14:paraId="5203F68F" w14:textId="77777777" w:rsidR="00D3359F" w:rsidRPr="000159CC" w:rsidRDefault="00D3359F" w:rsidP="000159CC">
      <w:pPr>
        <w:pStyle w:val="Bullet1"/>
      </w:pPr>
      <w:r w:rsidRPr="000159CC">
        <w:t>do not prevent the person from communicating – for example, by blocking their mouth or ears.</w:t>
      </w:r>
    </w:p>
    <w:p w14:paraId="7D16BD63" w14:textId="1A765675" w:rsidR="00956C9C" w:rsidRDefault="4E15ACB5" w:rsidP="00C47E22">
      <w:pPr>
        <w:pStyle w:val="Bullet1"/>
        <w:numPr>
          <w:ilvl w:val="0"/>
          <w:numId w:val="0"/>
        </w:numPr>
      </w:pPr>
      <w:r>
        <w:t xml:space="preserve">If physical restraint is required for longer than 10 minutes, consider alternative strategies such as </w:t>
      </w:r>
      <w:r w:rsidR="0D40EB0F">
        <w:t>pharmacotherapy</w:t>
      </w:r>
      <w:r>
        <w:t xml:space="preserve"> or mechanical restraint.</w:t>
      </w:r>
    </w:p>
    <w:p w14:paraId="7F26756C" w14:textId="77777777" w:rsidR="00116057" w:rsidRPr="00D3359F" w:rsidRDefault="00116057" w:rsidP="00C47E22">
      <w:pPr>
        <w:pStyle w:val="Bullet1"/>
        <w:numPr>
          <w:ilvl w:val="0"/>
          <w:numId w:val="0"/>
        </w:numPr>
      </w:pPr>
    </w:p>
    <w:p w14:paraId="6C6C7F51" w14:textId="0E87379B" w:rsidR="00D3359F" w:rsidRPr="00D3359F" w:rsidRDefault="00D3359F" w:rsidP="00743826">
      <w:r w:rsidRPr="00D3359F">
        <w:rPr>
          <w:noProof/>
        </w:rPr>
        <mc:AlternateContent>
          <mc:Choice Requires="wps">
            <w:drawing>
              <wp:inline distT="0" distB="0" distL="0" distR="0" wp14:anchorId="43FAC7BE" wp14:editId="0EED7653">
                <wp:extent cx="6263640" cy="4373592"/>
                <wp:effectExtent l="0" t="0" r="22860" b="2730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73592"/>
                        </a:xfrm>
                        <a:prstGeom prst="rect">
                          <a:avLst/>
                        </a:prstGeom>
                        <a:solidFill>
                          <a:schemeClr val="bg2"/>
                        </a:solidFill>
                        <a:ln w="6350">
                          <a:solidFill>
                            <a:schemeClr val="bg2"/>
                          </a:solidFill>
                          <a:miter lim="800000"/>
                          <a:headEnd/>
                          <a:tailEnd/>
                        </a:ln>
                      </wps:spPr>
                      <wps:txbx>
                        <w:txbxContent>
                          <w:p w14:paraId="7FFCBCA1" w14:textId="450644E0" w:rsidR="005D0C30" w:rsidRPr="005D3C91" w:rsidRDefault="005D0C30" w:rsidP="00743826">
                            <w:pPr>
                              <w:pStyle w:val="PulloutHeading"/>
                              <w:rPr>
                                <w:i/>
                              </w:rPr>
                            </w:pPr>
                            <w:r w:rsidRPr="005D3C91">
                              <w:t>Legal requirements for a person subject to</w:t>
                            </w:r>
                            <w:r w:rsidR="00621586">
                              <w:t xml:space="preserve"> restraint</w:t>
                            </w:r>
                            <w:r w:rsidR="00DE58AF">
                              <w:t xml:space="preserve"> under</w:t>
                            </w:r>
                            <w:r w:rsidRPr="005D3C91">
                              <w:t xml:space="preserve"> the </w:t>
                            </w:r>
                            <w:r w:rsidRPr="005D3C91">
                              <w:rPr>
                                <w:i/>
                              </w:rPr>
                              <w:t xml:space="preserve">Mental Health </w:t>
                            </w:r>
                            <w:r w:rsidR="00297EA1">
                              <w:rPr>
                                <w:i/>
                              </w:rPr>
                              <w:t xml:space="preserve">and Wellbeing </w:t>
                            </w:r>
                            <w:r w:rsidRPr="005D3C91">
                              <w:rPr>
                                <w:i/>
                              </w:rPr>
                              <w:t xml:space="preserve">Act </w:t>
                            </w:r>
                            <w:r w:rsidR="008F0891">
                              <w:rPr>
                                <w:i/>
                              </w:rPr>
                              <w:t>2022</w:t>
                            </w:r>
                          </w:p>
                          <w:p w14:paraId="1DDD79F5" w14:textId="6B4CBD6E" w:rsidR="005D0C30" w:rsidRDefault="005D0C30" w:rsidP="008A718A">
                            <w:pPr>
                              <w:pStyle w:val="PulloutText"/>
                              <w:numPr>
                                <w:ilvl w:val="0"/>
                                <w:numId w:val="6"/>
                              </w:numPr>
                              <w:rPr>
                                <w:i/>
                                <w:iCs/>
                              </w:rPr>
                            </w:pPr>
                            <w:r w:rsidRPr="005D3C91">
                              <w:t xml:space="preserve">Complete the </w:t>
                            </w:r>
                            <w:r w:rsidR="00976EEC">
                              <w:t xml:space="preserve">relevant form </w:t>
                            </w:r>
                            <w:r w:rsidR="00883F30" w:rsidRPr="00883F30">
                              <w:t>MHW Act 140</w:t>
                            </w:r>
                            <w:r w:rsidR="00591BC9">
                              <w:t xml:space="preserve"> or</w:t>
                            </w:r>
                            <w:r w:rsidRPr="005D3C91">
                              <w:t xml:space="preserve"> </w:t>
                            </w:r>
                            <w:r w:rsidR="00883F30" w:rsidRPr="00883F30">
                              <w:t>MHW Act 141</w:t>
                            </w:r>
                            <w:r w:rsidR="007C07A8">
                              <w:t>,</w:t>
                            </w:r>
                            <w:r w:rsidRPr="005D3C91">
                              <w:t xml:space="preserve"> to authorise restraint</w:t>
                            </w:r>
                            <w:r w:rsidR="00E639B7">
                              <w:t>.</w:t>
                            </w:r>
                          </w:p>
                          <w:p w14:paraId="26418C2B" w14:textId="4849506F" w:rsidR="007B7E92" w:rsidRPr="005D3C91" w:rsidRDefault="007B7E92" w:rsidP="008A718A">
                            <w:pPr>
                              <w:pStyle w:val="PulloutText"/>
                              <w:numPr>
                                <w:ilvl w:val="0"/>
                                <w:numId w:val="6"/>
                              </w:numPr>
                            </w:pPr>
                            <w:r>
                              <w:t>Considerations and reasons for using restrictive intervention must be documented</w:t>
                            </w:r>
                            <w:r w:rsidR="00E639B7">
                              <w:t>.</w:t>
                            </w:r>
                          </w:p>
                          <w:p w14:paraId="549C5D15" w14:textId="77777777" w:rsidR="005D0C30" w:rsidRPr="005D3C91" w:rsidRDefault="005D0C30"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must </w:t>
                            </w:r>
                            <w:r w:rsidRPr="00E1580E">
                              <w:t>continuously</w:t>
                            </w:r>
                            <w:r w:rsidRPr="005D3C91">
                              <w:t xml:space="preserve"> observe the person.</w:t>
                            </w:r>
                          </w:p>
                          <w:p w14:paraId="2069A30C" w14:textId="77777777" w:rsidR="00933251" w:rsidRDefault="00297EA1"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w:t>
                            </w:r>
                            <w:r>
                              <w:t xml:space="preserve">must clinically review the person as often as appropriate, having regard to the person’s condition, but not less than </w:t>
                            </w:r>
                            <w:r w:rsidR="005D0C30" w:rsidRPr="005D3C91">
                              <w:t xml:space="preserve">every </w:t>
                            </w:r>
                            <w:r w:rsidR="005D0C30" w:rsidRPr="005D3C91">
                              <w:rPr>
                                <w:b/>
                              </w:rPr>
                              <w:t>15 minutes</w:t>
                            </w:r>
                            <w:r w:rsidR="005D0C30">
                              <w:t>, including whether restraint is still needed.</w:t>
                            </w:r>
                            <w:r w:rsidR="005D0C30" w:rsidRPr="005D3C91">
                              <w:t xml:space="preserve"> </w:t>
                            </w:r>
                          </w:p>
                          <w:p w14:paraId="40BC86A6" w14:textId="7D1B6E76" w:rsidR="00D97459" w:rsidRDefault="005D0C30" w:rsidP="008A718A">
                            <w:pPr>
                              <w:pStyle w:val="PulloutText"/>
                              <w:numPr>
                                <w:ilvl w:val="0"/>
                                <w:numId w:val="6"/>
                              </w:numPr>
                            </w:pPr>
                            <w:r w:rsidRPr="005D3C91">
                              <w:t xml:space="preserve">The </w:t>
                            </w:r>
                            <w:r w:rsidR="00D97459">
                              <w:t xml:space="preserve">authorised </w:t>
                            </w:r>
                            <w:r w:rsidRPr="005D3C91">
                              <w:t>psychiatrist must</w:t>
                            </w:r>
                            <w:r w:rsidR="00817FBA">
                              <w:t xml:space="preserve"> examine the person as soon as practicable after authorising the restraint (or being notified that it has been authorised) and</w:t>
                            </w:r>
                            <w:r w:rsidR="00817FBA" w:rsidRPr="00194BC7">
                              <w:t xml:space="preserve"> determine if the continued use of the restrictive intervention is necessary</w:t>
                            </w:r>
                            <w:r w:rsidR="00817FBA">
                              <w:t xml:space="preserve"> to prevent serious and imminent harm, </w:t>
                            </w:r>
                            <w:r w:rsidR="004B3D0A">
                              <w:t>then</w:t>
                            </w:r>
                            <w:r w:rsidRPr="005D3C91">
                              <w:t xml:space="preserve"> review the person</w:t>
                            </w:r>
                            <w:r>
                              <w:t xml:space="preserve"> </w:t>
                            </w:r>
                            <w:r w:rsidR="00D97459">
                              <w:t xml:space="preserve">as often as appropriate in the circumstances but </w:t>
                            </w:r>
                            <w:r>
                              <w:t>at least</w:t>
                            </w:r>
                            <w:r w:rsidRPr="005D3C91">
                              <w:t xml:space="preserve"> every </w:t>
                            </w:r>
                            <w:r w:rsidRPr="005D3C91">
                              <w:rPr>
                                <w:b/>
                              </w:rPr>
                              <w:t>four hours</w:t>
                            </w:r>
                            <w:r w:rsidRPr="005D3C91">
                              <w:t>.</w:t>
                            </w:r>
                          </w:p>
                          <w:p w14:paraId="34AA2A84" w14:textId="7F29E5F9" w:rsidR="005D0C30" w:rsidRDefault="00D97459" w:rsidP="008A718A">
                            <w:pPr>
                              <w:pStyle w:val="PulloutText"/>
                              <w:numPr>
                                <w:ilvl w:val="0"/>
                                <w:numId w:val="6"/>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005D0C30" w:rsidRPr="005D3C91">
                              <w:t xml:space="preserve"> </w:t>
                            </w:r>
                          </w:p>
                          <w:p w14:paraId="6B9FF841" w14:textId="31FC8F8E" w:rsidR="00C453FA" w:rsidRPr="005D3C91" w:rsidRDefault="00C453FA" w:rsidP="008A718A">
                            <w:pPr>
                              <w:pStyle w:val="PulloutText"/>
                              <w:numPr>
                                <w:ilvl w:val="0"/>
                                <w:numId w:val="6"/>
                              </w:numPr>
                            </w:pPr>
                            <w:r w:rsidRPr="005D3C91">
                              <w:t xml:space="preserve">Complete the </w:t>
                            </w:r>
                            <w:r w:rsidR="00DC19B0" w:rsidRPr="009C0AA8">
                              <w:t>MHW Act 142</w:t>
                            </w:r>
                            <w:r w:rsidRPr="005D3C91">
                              <w:t xml:space="preserve"> form to record observations while the person is restrained</w:t>
                            </w:r>
                            <w:r w:rsidR="00E639B7">
                              <w:t>.</w:t>
                            </w:r>
                          </w:p>
                          <w:p w14:paraId="7F2DD34E" w14:textId="77777777" w:rsidR="005D0C30" w:rsidRPr="005D3C91" w:rsidRDefault="005D0C30" w:rsidP="008A718A">
                            <w:pPr>
                              <w:pStyle w:val="PulloutText"/>
                              <w:numPr>
                                <w:ilvl w:val="0"/>
                                <w:numId w:val="6"/>
                              </w:numPr>
                            </w:pPr>
                            <w:r w:rsidRPr="005D3C91">
                              <w:t>Preserve dignity and meet basic needs by providing access to food, water, toilets, bedding and so on.</w:t>
                            </w:r>
                          </w:p>
                          <w:p w14:paraId="1C1050DF" w14:textId="4E019245" w:rsidR="005D0C30" w:rsidRPr="00D257EE" w:rsidRDefault="005D0C30" w:rsidP="008A718A">
                            <w:pPr>
                              <w:pStyle w:val="PulloutText"/>
                              <w:numPr>
                                <w:ilvl w:val="0"/>
                                <w:numId w:val="6"/>
                              </w:numPr>
                            </w:pPr>
                            <w:r w:rsidRPr="00D257EE">
                              <w:t>Notify the nominated person, guardian</w:t>
                            </w:r>
                            <w:r w:rsidR="007B7E92" w:rsidRPr="00D257EE">
                              <w:t>,</w:t>
                            </w:r>
                            <w:r w:rsidRPr="00D257EE">
                              <w:t xml:space="preserve"> carer if you think restraint will affect the care relationship</w:t>
                            </w:r>
                            <w:r w:rsidR="007B7E92" w:rsidRPr="00D257EE">
                              <w:t>, parent if person under 16 years, DFFH if a relevant child protection order and the primary non-legal mental health advocacy service provider</w:t>
                            </w:r>
                            <w:r w:rsidR="00E639B7" w:rsidRPr="00D257EE">
                              <w:t>.</w:t>
                            </w:r>
                          </w:p>
                          <w:p w14:paraId="638F9FEE" w14:textId="4113CA38" w:rsidR="007B7E92" w:rsidRPr="005D3C91" w:rsidRDefault="007B7E92" w:rsidP="008A718A">
                            <w:pPr>
                              <w:pStyle w:val="PulloutText"/>
                              <w:numPr>
                                <w:ilvl w:val="0"/>
                                <w:numId w:val="6"/>
                              </w:numPr>
                            </w:pPr>
                            <w:r>
                              <w:t>Review use of restrictive intervention</w:t>
                            </w:r>
                            <w:r w:rsidR="008F0891">
                              <w:t xml:space="preserve">, extend opportunity for </w:t>
                            </w:r>
                            <w:r w:rsidR="00EC78CA">
                              <w:t xml:space="preserve">the </w:t>
                            </w:r>
                            <w:r w:rsidR="00FF4E72">
                              <w:t xml:space="preserve">person </w:t>
                            </w:r>
                            <w:r w:rsidR="008F0891">
                              <w:t xml:space="preserve">and </w:t>
                            </w:r>
                            <w:r w:rsidR="00EC78CA">
                              <w:t xml:space="preserve">their </w:t>
                            </w:r>
                            <w:r w:rsidR="008F0891">
                              <w:t>carer</w:t>
                            </w:r>
                            <w:r w:rsidR="00EC78CA">
                              <w:t xml:space="preserve"> or </w:t>
                            </w:r>
                            <w:r w:rsidR="008F0891">
                              <w:t>support person to be involved in the review</w:t>
                            </w:r>
                            <w:r>
                              <w:t xml:space="preserve"> and report to chief psychiatrist</w:t>
                            </w:r>
                            <w:r w:rsidR="00E639B7">
                              <w:t>.</w:t>
                            </w:r>
                          </w:p>
                        </w:txbxContent>
                      </wps:txbx>
                      <wps:bodyPr rot="0" vert="horz" wrap="square" lIns="180000" tIns="180000" rIns="144000" bIns="36000" anchor="t" anchorCtr="0">
                        <a:noAutofit/>
                      </wps:bodyPr>
                    </wps:wsp>
                  </a:graphicData>
                </a:graphic>
              </wp:inline>
            </w:drawing>
          </mc:Choice>
          <mc:Fallback>
            <w:pict>
              <v:shape w14:anchorId="43FAC7BE" id="Text Box 21" o:spid="_x0000_s1030" type="#_x0000_t202" style="width:493.2pt;height:3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" fillcolor="#edf5f7 [3214]" strokecolor="#edf5f7 [3214]" strokeweight=".5pt">
                <v:textbox inset="5mm,5mm,4mm,1mm">
                  <w:txbxContent>
                    <w:p w14:paraId="7FFCBCA1" w14:textId="450644E0" w:rsidR="005D0C30" w:rsidRPr="005D3C91" w:rsidRDefault="005D0C30" w:rsidP="00743826">
                      <w:pPr>
                        <w:pStyle w:val="PulloutHeading"/>
                        <w:rPr>
                          <w:i/>
                        </w:rPr>
                      </w:pPr>
                      <w:r w:rsidRPr="005D3C91">
                        <w:t>Legal requirements for a person subject to</w:t>
                      </w:r>
                      <w:r w:rsidR="00621586">
                        <w:t xml:space="preserve"> restraint</w:t>
                      </w:r>
                      <w:r w:rsidR="00DE58AF">
                        <w:t xml:space="preserve"> under</w:t>
                      </w:r>
                      <w:r w:rsidRPr="005D3C91">
                        <w:t xml:space="preserve"> the </w:t>
                      </w:r>
                      <w:r w:rsidRPr="005D3C91">
                        <w:rPr>
                          <w:i/>
                        </w:rPr>
                        <w:t xml:space="preserve">Mental Health </w:t>
                      </w:r>
                      <w:r w:rsidR="00297EA1">
                        <w:rPr>
                          <w:i/>
                        </w:rPr>
                        <w:t xml:space="preserve">and Wellbeing </w:t>
                      </w:r>
                      <w:r w:rsidRPr="005D3C91">
                        <w:rPr>
                          <w:i/>
                        </w:rPr>
                        <w:t xml:space="preserve">Act </w:t>
                      </w:r>
                      <w:r w:rsidR="008F0891">
                        <w:rPr>
                          <w:i/>
                        </w:rPr>
                        <w:t>2022</w:t>
                      </w:r>
                    </w:p>
                    <w:p w14:paraId="1DDD79F5" w14:textId="6B4CBD6E" w:rsidR="005D0C30" w:rsidRDefault="005D0C30" w:rsidP="008A718A">
                      <w:pPr>
                        <w:pStyle w:val="PulloutText"/>
                        <w:numPr>
                          <w:ilvl w:val="0"/>
                          <w:numId w:val="6"/>
                        </w:numPr>
                        <w:rPr>
                          <w:i/>
                          <w:iCs/>
                        </w:rPr>
                      </w:pPr>
                      <w:r w:rsidRPr="005D3C91">
                        <w:t xml:space="preserve">Complete the </w:t>
                      </w:r>
                      <w:r w:rsidR="00976EEC">
                        <w:t xml:space="preserve">relevant form </w:t>
                      </w:r>
                      <w:r w:rsidR="00883F30" w:rsidRPr="00883F30">
                        <w:t>MHW Act 140</w:t>
                      </w:r>
                      <w:r w:rsidR="00591BC9">
                        <w:t xml:space="preserve"> or</w:t>
                      </w:r>
                      <w:r w:rsidRPr="005D3C91">
                        <w:t xml:space="preserve"> </w:t>
                      </w:r>
                      <w:r w:rsidR="00883F30" w:rsidRPr="00883F30">
                        <w:t>MHW Act 141</w:t>
                      </w:r>
                      <w:r w:rsidR="007C07A8">
                        <w:t>,</w:t>
                      </w:r>
                      <w:r w:rsidRPr="005D3C91">
                        <w:t xml:space="preserve"> to authorise restraint</w:t>
                      </w:r>
                      <w:r w:rsidR="00E639B7">
                        <w:t>.</w:t>
                      </w:r>
                    </w:p>
                    <w:p w14:paraId="26418C2B" w14:textId="4849506F" w:rsidR="007B7E92" w:rsidRPr="005D3C91" w:rsidRDefault="007B7E92" w:rsidP="008A718A">
                      <w:pPr>
                        <w:pStyle w:val="PulloutText"/>
                        <w:numPr>
                          <w:ilvl w:val="0"/>
                          <w:numId w:val="6"/>
                        </w:numPr>
                      </w:pPr>
                      <w:r>
                        <w:t>Considerations and reasons for using restrictive intervention must be documented</w:t>
                      </w:r>
                      <w:r w:rsidR="00E639B7">
                        <w:t>.</w:t>
                      </w:r>
                    </w:p>
                    <w:p w14:paraId="549C5D15" w14:textId="77777777" w:rsidR="005D0C30" w:rsidRPr="005D3C91" w:rsidRDefault="005D0C30"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must </w:t>
                      </w:r>
                      <w:r w:rsidRPr="00E1580E">
                        <w:t>continuously</w:t>
                      </w:r>
                      <w:r w:rsidRPr="005D3C91">
                        <w:t xml:space="preserve"> observe the person.</w:t>
                      </w:r>
                    </w:p>
                    <w:p w14:paraId="2069A30C" w14:textId="77777777" w:rsidR="00933251" w:rsidRDefault="00297EA1" w:rsidP="008A718A">
                      <w:pPr>
                        <w:pStyle w:val="PulloutText"/>
                        <w:numPr>
                          <w:ilvl w:val="0"/>
                          <w:numId w:val="6"/>
                        </w:numPr>
                      </w:pPr>
                      <w:r w:rsidRPr="005D3C91">
                        <w:t xml:space="preserve">A </w:t>
                      </w:r>
                      <w:r w:rsidRPr="00E1580E">
                        <w:t>registered nurse</w:t>
                      </w:r>
                      <w:r w:rsidRPr="005D3C91">
                        <w:t xml:space="preserve"> or </w:t>
                      </w:r>
                      <w:r w:rsidRPr="00E1580E">
                        <w:t>medical practitioner</w:t>
                      </w:r>
                      <w:r w:rsidRPr="005D3C91">
                        <w:t xml:space="preserve"> </w:t>
                      </w:r>
                      <w:r>
                        <w:t xml:space="preserve">must clinically review the person as often as appropriate, having regard to the person’s condition, but not less than </w:t>
                      </w:r>
                      <w:r w:rsidR="005D0C30" w:rsidRPr="005D3C91">
                        <w:t xml:space="preserve">every </w:t>
                      </w:r>
                      <w:r w:rsidR="005D0C30" w:rsidRPr="005D3C91">
                        <w:rPr>
                          <w:b/>
                        </w:rPr>
                        <w:t>15 minutes</w:t>
                      </w:r>
                      <w:r w:rsidR="005D0C30">
                        <w:t>, including whether restraint is still needed.</w:t>
                      </w:r>
                      <w:r w:rsidR="005D0C30" w:rsidRPr="005D3C91">
                        <w:t xml:space="preserve"> </w:t>
                      </w:r>
                    </w:p>
                    <w:p w14:paraId="40BC86A6" w14:textId="7D1B6E76" w:rsidR="00D97459" w:rsidRDefault="005D0C30" w:rsidP="008A718A">
                      <w:pPr>
                        <w:pStyle w:val="PulloutText"/>
                        <w:numPr>
                          <w:ilvl w:val="0"/>
                          <w:numId w:val="6"/>
                        </w:numPr>
                      </w:pPr>
                      <w:r w:rsidRPr="005D3C91">
                        <w:t xml:space="preserve">The </w:t>
                      </w:r>
                      <w:r w:rsidR="00D97459">
                        <w:t xml:space="preserve">authorised </w:t>
                      </w:r>
                      <w:r w:rsidRPr="005D3C91">
                        <w:t>psychiatrist must</w:t>
                      </w:r>
                      <w:r w:rsidR="00817FBA">
                        <w:t xml:space="preserve"> examine the person as soon as practicable after authorising the restraint (or being notified that it has been authorised) and</w:t>
                      </w:r>
                      <w:r w:rsidR="00817FBA" w:rsidRPr="00194BC7">
                        <w:t xml:space="preserve"> determine if the continued use of the restrictive intervention is necessary</w:t>
                      </w:r>
                      <w:r w:rsidR="00817FBA">
                        <w:t xml:space="preserve"> to prevent serious and imminent harm, </w:t>
                      </w:r>
                      <w:r w:rsidR="004B3D0A">
                        <w:t>then</w:t>
                      </w:r>
                      <w:r w:rsidRPr="005D3C91">
                        <w:t xml:space="preserve"> review the person</w:t>
                      </w:r>
                      <w:r>
                        <w:t xml:space="preserve"> </w:t>
                      </w:r>
                      <w:r w:rsidR="00D97459">
                        <w:t xml:space="preserve">as often as appropriate in the circumstances but </w:t>
                      </w:r>
                      <w:r>
                        <w:t>at least</w:t>
                      </w:r>
                      <w:r w:rsidRPr="005D3C91">
                        <w:t xml:space="preserve"> every </w:t>
                      </w:r>
                      <w:r w:rsidRPr="005D3C91">
                        <w:rPr>
                          <w:b/>
                        </w:rPr>
                        <w:t>four hours</w:t>
                      </w:r>
                      <w:r w:rsidRPr="005D3C91">
                        <w:t>.</w:t>
                      </w:r>
                    </w:p>
                    <w:p w14:paraId="34AA2A84" w14:textId="7F29E5F9" w:rsidR="005D0C30" w:rsidRDefault="00D97459" w:rsidP="008A718A">
                      <w:pPr>
                        <w:pStyle w:val="PulloutText"/>
                        <w:numPr>
                          <w:ilvl w:val="0"/>
                          <w:numId w:val="6"/>
                        </w:numPr>
                      </w:pPr>
                      <w:r>
                        <w:t>If it is not practicable for the authorised psychiatrist to conduct the examination at the frequency that the authorised psychiatrist is satisfied is appropriate, the person must be examined by a registered medical practitioner when so directed by the authorised psychiatrist.</w:t>
                      </w:r>
                      <w:r w:rsidR="005D0C30" w:rsidRPr="005D3C91">
                        <w:t xml:space="preserve"> </w:t>
                      </w:r>
                    </w:p>
                    <w:p w14:paraId="6B9FF841" w14:textId="31FC8F8E" w:rsidR="00C453FA" w:rsidRPr="005D3C91" w:rsidRDefault="00C453FA" w:rsidP="008A718A">
                      <w:pPr>
                        <w:pStyle w:val="PulloutText"/>
                        <w:numPr>
                          <w:ilvl w:val="0"/>
                          <w:numId w:val="6"/>
                        </w:numPr>
                      </w:pPr>
                      <w:r w:rsidRPr="005D3C91">
                        <w:t xml:space="preserve">Complete the </w:t>
                      </w:r>
                      <w:r w:rsidR="00DC19B0" w:rsidRPr="009C0AA8">
                        <w:t>MHW Act 142</w:t>
                      </w:r>
                      <w:r w:rsidRPr="005D3C91">
                        <w:t xml:space="preserve"> form to record observations while the person is restrained</w:t>
                      </w:r>
                      <w:r w:rsidR="00E639B7">
                        <w:t>.</w:t>
                      </w:r>
                    </w:p>
                    <w:p w14:paraId="7F2DD34E" w14:textId="77777777" w:rsidR="005D0C30" w:rsidRPr="005D3C91" w:rsidRDefault="005D0C30" w:rsidP="008A718A">
                      <w:pPr>
                        <w:pStyle w:val="PulloutText"/>
                        <w:numPr>
                          <w:ilvl w:val="0"/>
                          <w:numId w:val="6"/>
                        </w:numPr>
                      </w:pPr>
                      <w:r w:rsidRPr="005D3C91">
                        <w:t>Preserve dignity and meet basic needs by providing access to food, water, toilets, bedding and so on.</w:t>
                      </w:r>
                    </w:p>
                    <w:p w14:paraId="1C1050DF" w14:textId="4E019245" w:rsidR="005D0C30" w:rsidRPr="00D257EE" w:rsidRDefault="005D0C30" w:rsidP="008A718A">
                      <w:pPr>
                        <w:pStyle w:val="PulloutText"/>
                        <w:numPr>
                          <w:ilvl w:val="0"/>
                          <w:numId w:val="6"/>
                        </w:numPr>
                      </w:pPr>
                      <w:r w:rsidRPr="00D257EE">
                        <w:t>Notify the nominated person, guardian</w:t>
                      </w:r>
                      <w:r w:rsidR="007B7E92" w:rsidRPr="00D257EE">
                        <w:t>,</w:t>
                      </w:r>
                      <w:r w:rsidRPr="00D257EE">
                        <w:t xml:space="preserve"> carer if you think restraint will affect the care relationship</w:t>
                      </w:r>
                      <w:r w:rsidR="007B7E92" w:rsidRPr="00D257EE">
                        <w:t>, parent if person under 16 years, DFFH if a relevant child protection order and the primary non-legal mental health advocacy service provider</w:t>
                      </w:r>
                      <w:r w:rsidR="00E639B7" w:rsidRPr="00D257EE">
                        <w:t>.</w:t>
                      </w:r>
                    </w:p>
                    <w:p w14:paraId="638F9FEE" w14:textId="4113CA38" w:rsidR="007B7E92" w:rsidRPr="005D3C91" w:rsidRDefault="007B7E92" w:rsidP="008A718A">
                      <w:pPr>
                        <w:pStyle w:val="PulloutText"/>
                        <w:numPr>
                          <w:ilvl w:val="0"/>
                          <w:numId w:val="6"/>
                        </w:numPr>
                      </w:pPr>
                      <w:r>
                        <w:t>Review use of restrictive intervention</w:t>
                      </w:r>
                      <w:r w:rsidR="008F0891">
                        <w:t xml:space="preserve">, extend opportunity for </w:t>
                      </w:r>
                      <w:r w:rsidR="00EC78CA">
                        <w:t xml:space="preserve">the </w:t>
                      </w:r>
                      <w:r w:rsidR="00FF4E72">
                        <w:t xml:space="preserve">person </w:t>
                      </w:r>
                      <w:r w:rsidR="008F0891">
                        <w:t xml:space="preserve">and </w:t>
                      </w:r>
                      <w:r w:rsidR="00EC78CA">
                        <w:t xml:space="preserve">their </w:t>
                      </w:r>
                      <w:r w:rsidR="008F0891">
                        <w:t>carer</w:t>
                      </w:r>
                      <w:r w:rsidR="00EC78CA">
                        <w:t xml:space="preserve"> or </w:t>
                      </w:r>
                      <w:r w:rsidR="008F0891">
                        <w:t>support person to be involved in the review</w:t>
                      </w:r>
                      <w:r>
                        <w:t xml:space="preserve"> and report to chief psychiatrist</w:t>
                      </w:r>
                      <w:r w:rsidR="00E639B7">
                        <w:t>.</w:t>
                      </w:r>
                    </w:p>
                  </w:txbxContent>
                </v:textbox>
                <w10:anchorlock/>
              </v:shape>
            </w:pict>
          </mc:Fallback>
        </mc:AlternateContent>
      </w:r>
    </w:p>
    <w:p w14:paraId="64EA12A1" w14:textId="77777777" w:rsidR="00EE7004" w:rsidRDefault="00EE7004">
      <w:pPr>
        <w:spacing w:before="160" w:after="160" w:line="280" w:lineRule="atLeast"/>
        <w:rPr>
          <w:rFonts w:asciiTheme="minorHAnsi" w:hAnsiTheme="minorHAnsi" w:cstheme="minorHAnsi"/>
          <w:b/>
          <w:bCs/>
          <w:sz w:val="24"/>
          <w:szCs w:val="24"/>
        </w:rPr>
      </w:pPr>
      <w:r>
        <w:br w:type="page"/>
      </w:r>
    </w:p>
    <w:p w14:paraId="195D261D" w14:textId="0D933F24" w:rsidR="00D3359F" w:rsidRPr="005D3C91" w:rsidRDefault="00D3359F" w:rsidP="00322C5E">
      <w:pPr>
        <w:pStyle w:val="Heading3"/>
      </w:pPr>
      <w:r w:rsidRPr="005D3C91">
        <w:lastRenderedPageBreak/>
        <w:t xml:space="preserve">Mechanical restraint </w:t>
      </w:r>
    </w:p>
    <w:p w14:paraId="258BD85D" w14:textId="77777777" w:rsidR="00D3359F" w:rsidRPr="00D3359F" w:rsidRDefault="00D3359F" w:rsidP="00743826">
      <w:pPr>
        <w:pStyle w:val="Normalfollowingheading"/>
      </w:pPr>
      <w:r w:rsidRPr="00D3359F">
        <w:t xml:space="preserve">This is the application of devices, such as belts or straps, to restrict a person’s movement. </w:t>
      </w:r>
    </w:p>
    <w:p w14:paraId="00F8399C" w14:textId="77777777" w:rsidR="00D3359F" w:rsidRPr="00FC28BF" w:rsidRDefault="00D3359F" w:rsidP="00FC28BF">
      <w:pPr>
        <w:pStyle w:val="Bullet1"/>
      </w:pPr>
      <w:r w:rsidRPr="00FC28BF">
        <w:t>Only use mechanical restraint devices and techniques authorised by your health service.</w:t>
      </w:r>
    </w:p>
    <w:p w14:paraId="4DC6D6A2" w14:textId="77777777" w:rsidR="00D3359F" w:rsidRPr="00FC28BF" w:rsidRDefault="00D3359F" w:rsidP="00FC28BF">
      <w:pPr>
        <w:pStyle w:val="Bullet1"/>
      </w:pPr>
      <w:r w:rsidRPr="00FC28BF">
        <w:t>Avoid restraining the person with one arm above their head and one arm by their side.</w:t>
      </w:r>
    </w:p>
    <w:p w14:paraId="6024F133" w14:textId="77777777" w:rsidR="00D3359F" w:rsidRPr="00FC28BF" w:rsidRDefault="00D3359F" w:rsidP="00FC28BF">
      <w:pPr>
        <w:pStyle w:val="Bullet1"/>
      </w:pPr>
      <w:r w:rsidRPr="00FC28BF">
        <w:t xml:space="preserve">Elevate the bedhead slightly to avoid lying the person completely flat. </w:t>
      </w:r>
    </w:p>
    <w:p w14:paraId="0446097F" w14:textId="67F07517" w:rsidR="00D3359F" w:rsidRPr="00FC28BF" w:rsidRDefault="00D3359F" w:rsidP="00FC28BF">
      <w:pPr>
        <w:pStyle w:val="Bullet1"/>
      </w:pPr>
      <w:r w:rsidRPr="00FC28BF">
        <w:t xml:space="preserve">Document a clinical </w:t>
      </w:r>
      <w:r w:rsidR="00360CFF" w:rsidRPr="00FC28BF">
        <w:t xml:space="preserve">review </w:t>
      </w:r>
      <w:r w:rsidRPr="00FC28BF">
        <w:t>every 15 minutes, including:</w:t>
      </w:r>
    </w:p>
    <w:p w14:paraId="7329A9A7" w14:textId="6D7A052F" w:rsidR="00D3359F" w:rsidRPr="00D3359F" w:rsidRDefault="74040148" w:rsidP="00436E85">
      <w:pPr>
        <w:pStyle w:val="Bullet2"/>
      </w:pPr>
      <w:r>
        <w:t>whether restraint is still needed. Prepare to stop restraint now if it is no longer needed</w:t>
      </w:r>
    </w:p>
    <w:p w14:paraId="0DE70A0F" w14:textId="505CD215" w:rsidR="00D3359F" w:rsidRPr="00D3359F" w:rsidRDefault="00D3359F" w:rsidP="00436E85">
      <w:pPr>
        <w:pStyle w:val="Bullet2"/>
      </w:pPr>
      <w:r w:rsidRPr="00D3359F">
        <w:t>breathing</w:t>
      </w:r>
    </w:p>
    <w:p w14:paraId="73798869" w14:textId="77777777" w:rsidR="00D3359F" w:rsidRPr="00D3359F" w:rsidRDefault="00D3359F" w:rsidP="00436E85">
      <w:pPr>
        <w:pStyle w:val="Bullet2"/>
      </w:pPr>
      <w:r w:rsidRPr="00D3359F">
        <w:t>vital signs (heart rate, temperature, respiratory rate)</w:t>
      </w:r>
    </w:p>
    <w:p w14:paraId="18730F5F" w14:textId="77777777" w:rsidR="00D3359F" w:rsidRPr="00D3359F" w:rsidRDefault="00D3359F" w:rsidP="00436E85">
      <w:pPr>
        <w:pStyle w:val="Bullet2"/>
      </w:pPr>
      <w:r w:rsidRPr="00D3359F">
        <w:t>movement and level of agitation, including SAT score</w:t>
      </w:r>
    </w:p>
    <w:p w14:paraId="1121604B" w14:textId="77777777" w:rsidR="00D3359F" w:rsidRPr="00D3359F" w:rsidRDefault="00D3359F" w:rsidP="00436E85">
      <w:pPr>
        <w:pStyle w:val="Bullet2"/>
      </w:pPr>
      <w:r w:rsidRPr="00D3359F">
        <w:t>skin integrity and neurovascular assessment of restrained limbs</w:t>
      </w:r>
    </w:p>
    <w:p w14:paraId="4877DA3D" w14:textId="137149AD" w:rsidR="00D3359F" w:rsidRPr="00D3359F" w:rsidRDefault="00D3359F" w:rsidP="00436E85">
      <w:pPr>
        <w:pStyle w:val="Bullet2"/>
      </w:pPr>
      <w:r w:rsidRPr="00D3359F">
        <w:t xml:space="preserve">drink, food and toilet </w:t>
      </w:r>
      <w:r w:rsidR="002E5DB9" w:rsidRPr="00D3359F">
        <w:t>need</w:t>
      </w:r>
      <w:r w:rsidR="00C973DF">
        <w:t>s</w:t>
      </w:r>
      <w:r w:rsidR="006317A2">
        <w:t>.</w:t>
      </w:r>
    </w:p>
    <w:p w14:paraId="3CF58B3E" w14:textId="77777777" w:rsidR="00D3359F" w:rsidRPr="00297643" w:rsidRDefault="00D3359F" w:rsidP="00297643">
      <w:pPr>
        <w:pStyle w:val="Bullet1"/>
      </w:pPr>
      <w:r w:rsidRPr="00297643">
        <w:t>Consider venous thromboembolism (VTE) prophylaxis.</w:t>
      </w:r>
    </w:p>
    <w:p w14:paraId="32EBA0F7" w14:textId="77777777" w:rsidR="00D3359F" w:rsidRPr="00297643" w:rsidRDefault="00D3359F" w:rsidP="00297643">
      <w:pPr>
        <w:pStyle w:val="Bullet1"/>
      </w:pPr>
      <w:r w:rsidRPr="00297643">
        <w:t xml:space="preserve">Release each limb from mechanical restraints </w:t>
      </w:r>
      <w:r w:rsidRPr="00F97CC2">
        <w:t>at least once per hour</w:t>
      </w:r>
      <w:r w:rsidRPr="00297643">
        <w:t xml:space="preserve"> to prevent injury and allow repositioning. </w:t>
      </w:r>
    </w:p>
    <w:p w14:paraId="148AFC99" w14:textId="77777777" w:rsidR="00D3359F" w:rsidRPr="00D3359F" w:rsidRDefault="00D3359F" w:rsidP="006317A2">
      <w:pPr>
        <w:pStyle w:val="Bullet2"/>
      </w:pPr>
      <w:r w:rsidRPr="00D3359F">
        <w:t>Release one limb at a time while maintaining safety.</w:t>
      </w:r>
    </w:p>
    <w:p w14:paraId="33093D65" w14:textId="77777777" w:rsidR="00D3359F" w:rsidRPr="00BE505A" w:rsidRDefault="00D3359F" w:rsidP="00BE505A">
      <w:pPr>
        <w:pStyle w:val="Bullet1"/>
      </w:pPr>
      <w:r w:rsidRPr="00BE505A">
        <w:t xml:space="preserve">Unless required by law, only share information with members of the person’s network if they have given consent. </w:t>
      </w:r>
    </w:p>
    <w:p w14:paraId="04850DEF" w14:textId="77777777" w:rsidR="00D3359F" w:rsidRPr="00D3359F" w:rsidRDefault="00D3359F" w:rsidP="00F97CC2">
      <w:pPr>
        <w:pStyle w:val="Bullet2"/>
      </w:pPr>
      <w:r w:rsidRPr="00D3359F">
        <w:t>If consent is given, consider discussing the restraint technique used, duration, risks, care plan and how they can help the person.</w:t>
      </w:r>
    </w:p>
    <w:p w14:paraId="7F742CD0" w14:textId="77777777" w:rsidR="00D3359F" w:rsidRPr="00D3359F" w:rsidRDefault="00D3359F" w:rsidP="00DA3936">
      <w:pPr>
        <w:pStyle w:val="Bullet1"/>
      </w:pPr>
      <w:r w:rsidRPr="00DA3936">
        <w:t>Remove</w:t>
      </w:r>
      <w:r>
        <w:t xml:space="preserve"> mechanical restraints from the care environment if they are not being used.</w:t>
      </w:r>
    </w:p>
    <w:p w14:paraId="26E82119" w14:textId="77777777" w:rsidR="00956C9C" w:rsidRPr="00D3359F" w:rsidRDefault="00D3359F" w:rsidP="00743826">
      <w:r>
        <w:t>You must stop mechanical restraint as soon as it is no longer required to prevent serious and imminent harm to the person or others.</w:t>
      </w:r>
    </w:p>
    <w:p w14:paraId="324A8789" w14:textId="77777777" w:rsidR="00D3359F" w:rsidRPr="005D3C91" w:rsidRDefault="00D3359F" w:rsidP="00322C5E">
      <w:pPr>
        <w:pStyle w:val="Heading2"/>
      </w:pPr>
      <w:bookmarkStart w:id="26" w:name="_Toc163561795"/>
      <w:r>
        <w:t>Post-restraint care</w:t>
      </w:r>
      <w:bookmarkEnd w:id="26"/>
    </w:p>
    <w:p w14:paraId="703E693C" w14:textId="77777777" w:rsidR="00D3359F" w:rsidRPr="00E4304B" w:rsidRDefault="00D3359F" w:rsidP="00E4304B">
      <w:pPr>
        <w:pStyle w:val="Bullet1"/>
      </w:pPr>
      <w:r w:rsidRPr="00E4304B">
        <w:t xml:space="preserve">Perform a dedicated clinical assessment for any injuries caused by restraint. Consider repeating this assessment multiple times to check for emerging injuries. </w:t>
      </w:r>
    </w:p>
    <w:p w14:paraId="2558142A" w14:textId="1EF5D941" w:rsidR="00D3359F" w:rsidRPr="00E4304B" w:rsidRDefault="00D3359F" w:rsidP="00E4304B">
      <w:pPr>
        <w:pStyle w:val="Bullet1"/>
      </w:pPr>
      <w:r w:rsidRPr="00E4304B">
        <w:t xml:space="preserve">Offer the person </w:t>
      </w:r>
      <w:r w:rsidR="00780A33" w:rsidRPr="00E4304B">
        <w:t xml:space="preserve">the opportunity </w:t>
      </w:r>
      <w:r w:rsidRPr="00E4304B">
        <w:t>to walk, move all their limbs, drink and eat.</w:t>
      </w:r>
    </w:p>
    <w:p w14:paraId="1D85936C" w14:textId="4386D547" w:rsidR="00BA7EB7" w:rsidRPr="00E4304B" w:rsidRDefault="00D3359F" w:rsidP="00E4304B">
      <w:pPr>
        <w:pStyle w:val="Bullet1"/>
      </w:pPr>
      <w:r w:rsidRPr="00E4304B">
        <w:t>Offer the person counselling and support from an appropriate staff member</w:t>
      </w:r>
      <w:r w:rsidR="004235EB" w:rsidRPr="00E4304B">
        <w:t xml:space="preserve">, including </w:t>
      </w:r>
      <w:r w:rsidR="000A1633" w:rsidRPr="00E4304B">
        <w:t>support person</w:t>
      </w:r>
      <w:r w:rsidR="00A053C9" w:rsidRPr="00E4304B">
        <w:t xml:space="preserve">, </w:t>
      </w:r>
      <w:r w:rsidR="00495F6A" w:rsidRPr="00E4304B">
        <w:t>nominated support person</w:t>
      </w:r>
      <w:r w:rsidR="00075706">
        <w:t>,</w:t>
      </w:r>
      <w:r w:rsidR="00611A65">
        <w:t xml:space="preserve"> </w:t>
      </w:r>
      <w:r w:rsidR="00A053C9" w:rsidRPr="00E4304B">
        <w:t>advocate, carer</w:t>
      </w:r>
      <w:r w:rsidR="00BA7EB7" w:rsidRPr="00E4304B">
        <w:t>,</w:t>
      </w:r>
      <w:r w:rsidR="00A053C9" w:rsidRPr="00E4304B">
        <w:t xml:space="preserve"> or </w:t>
      </w:r>
      <w:r w:rsidR="001230D2" w:rsidRPr="00E4304B">
        <w:t xml:space="preserve">mental health </w:t>
      </w:r>
      <w:r w:rsidR="00A053C9" w:rsidRPr="00E4304B">
        <w:t>peer support worker if available.</w:t>
      </w:r>
    </w:p>
    <w:p w14:paraId="0C6C0166" w14:textId="28353D83" w:rsidR="00D3359F" w:rsidRPr="00E4304B" w:rsidRDefault="00D3359F" w:rsidP="00E4304B">
      <w:pPr>
        <w:pStyle w:val="Bullet1"/>
      </w:pPr>
      <w:r w:rsidRPr="00E4304B">
        <w:t>Frequently monitor the person according to your health service’s guidelines and processes.</w:t>
      </w:r>
    </w:p>
    <w:p w14:paraId="267E4C58" w14:textId="0BE3C4B0" w:rsidR="00D3359F" w:rsidRPr="00E4304B" w:rsidRDefault="00D3359F" w:rsidP="00E4304B">
      <w:pPr>
        <w:pStyle w:val="Bullet1"/>
      </w:pPr>
      <w:r w:rsidRPr="00E4304B">
        <w:t xml:space="preserve">If </w:t>
      </w:r>
      <w:r w:rsidR="00A403D0" w:rsidRPr="00E4304B">
        <w:t>pharmacotherapy</w:t>
      </w:r>
      <w:r w:rsidRPr="00E4304B">
        <w:t xml:space="preserve"> was given</w:t>
      </w:r>
      <w:r w:rsidR="00A6677E" w:rsidRPr="00E4304B">
        <w:t>,</w:t>
      </w:r>
      <w:r w:rsidRPr="00E4304B">
        <w:t xml:space="preserve"> refer to Table 7 for ongoing clinical monitoring requirements.</w:t>
      </w:r>
    </w:p>
    <w:p w14:paraId="56439ED7" w14:textId="250A6C48" w:rsidR="00D3359F" w:rsidRPr="005D3C91" w:rsidRDefault="00D3359F" w:rsidP="00322C5E">
      <w:pPr>
        <w:pStyle w:val="Heading3"/>
      </w:pPr>
      <w:r w:rsidRPr="005D3C91">
        <w:t>Admission or discharge</w:t>
      </w:r>
    </w:p>
    <w:p w14:paraId="7B3173E5" w14:textId="03BDA1D6" w:rsidR="00D3359F" w:rsidRPr="00D3359F" w:rsidRDefault="00D3359F" w:rsidP="00743826">
      <w:pPr>
        <w:pStyle w:val="Normalfollowingheading"/>
      </w:pPr>
      <w:r w:rsidRPr="00D3359F">
        <w:t xml:space="preserve">Refer to </w:t>
      </w:r>
      <w:r w:rsidR="003734A4">
        <w:t>S</w:t>
      </w:r>
      <w:r w:rsidRPr="00D3359F">
        <w:t xml:space="preserve">ection </w:t>
      </w:r>
      <w:r w:rsidR="00B628EA">
        <w:t>6</w:t>
      </w:r>
      <w:r w:rsidRPr="00D3359F">
        <w:t xml:space="preserve"> of this guidance when considering admission or discharge of the person.</w:t>
      </w:r>
    </w:p>
    <w:p w14:paraId="33381792" w14:textId="77777777" w:rsidR="00D3359F" w:rsidRDefault="00D3359F" w:rsidP="00743826">
      <w:pPr>
        <w:rPr>
          <w:rFonts w:eastAsia="Times New Roman" w:cs="Calibri"/>
          <w:spacing w:val="2"/>
        </w:rPr>
      </w:pPr>
      <w:r>
        <w:br w:type="page"/>
      </w:r>
    </w:p>
    <w:p w14:paraId="09ED0DCA" w14:textId="77777777" w:rsidR="00956C9C" w:rsidRPr="005D3C91" w:rsidRDefault="005D3C91" w:rsidP="00322C5E">
      <w:pPr>
        <w:pStyle w:val="Heading1"/>
        <w:framePr w:wrap="around"/>
      </w:pPr>
      <w:bookmarkStart w:id="27" w:name="_Toc163561796"/>
      <w:r>
        <w:lastRenderedPageBreak/>
        <w:t>6. Transition from the emergency care setting</w:t>
      </w:r>
      <w:bookmarkEnd w:id="27"/>
    </w:p>
    <w:p w14:paraId="6636B860" w14:textId="4947D90B" w:rsidR="005D3C91" w:rsidRPr="005D3C91" w:rsidRDefault="005D3C91" w:rsidP="00743826">
      <w:pPr>
        <w:pStyle w:val="Normalfollowingheading"/>
      </w:pPr>
      <w:r w:rsidRPr="005D3C91">
        <w:t xml:space="preserve">Emergency departments and urgent care centres are usually not the appropriate place for </w:t>
      </w:r>
      <w:r w:rsidR="00175796">
        <w:t>ongoing</w:t>
      </w:r>
      <w:r w:rsidRPr="005D3C91">
        <w:t xml:space="preserve"> care of a person displaying acute behavioural disturbance. Use clinical decision making and your health service’s policies to guide whether it is in the best interest of the person to be admitted to the short stay unit</w:t>
      </w:r>
      <w:r w:rsidR="00942A61">
        <w:t>,</w:t>
      </w:r>
      <w:r w:rsidRPr="005D3C91">
        <w:t xml:space="preserve"> inpatient unit, or another health service. </w:t>
      </w:r>
    </w:p>
    <w:p w14:paraId="5C4C2B57" w14:textId="5E946948" w:rsidR="005D3C91" w:rsidRPr="00656F7A" w:rsidRDefault="005D3C91" w:rsidP="00E74417">
      <w:pPr>
        <w:pStyle w:val="Bullet1"/>
        <w:numPr>
          <w:ilvl w:val="0"/>
          <w:numId w:val="0"/>
        </w:numPr>
      </w:pPr>
      <w:r w:rsidRPr="00656F7A">
        <w:t xml:space="preserve">When planning admission </w:t>
      </w:r>
      <w:r w:rsidR="00D8731F" w:rsidRPr="00E74417">
        <w:t>transfer</w:t>
      </w:r>
      <w:r w:rsidR="00D8731F">
        <w:t xml:space="preserve"> </w:t>
      </w:r>
      <w:r w:rsidRPr="00656F7A">
        <w:t>or discharge consider the:</w:t>
      </w:r>
    </w:p>
    <w:p w14:paraId="039B4C2C" w14:textId="47278798" w:rsidR="00890FA4" w:rsidRDefault="005D3C91" w:rsidP="00E74417">
      <w:pPr>
        <w:pStyle w:val="Bullet1"/>
      </w:pPr>
      <w:r>
        <w:t>wishes of the person</w:t>
      </w:r>
    </w:p>
    <w:p w14:paraId="4AC78A4C" w14:textId="77777777" w:rsidR="001630A1" w:rsidRDefault="00F23767" w:rsidP="00E74417">
      <w:pPr>
        <w:pStyle w:val="Bullet1"/>
      </w:pPr>
      <w:r>
        <w:t>wishes o</w:t>
      </w:r>
      <w:r w:rsidR="00021947">
        <w:t>f</w:t>
      </w:r>
      <w:r>
        <w:t xml:space="preserve"> the</w:t>
      </w:r>
      <w:r w:rsidR="00C3352E">
        <w:t xml:space="preserve"> </w:t>
      </w:r>
      <w:r w:rsidR="00A6608D">
        <w:t>carer</w:t>
      </w:r>
      <w:r w:rsidR="005D3C91">
        <w:t xml:space="preserve"> or guardian</w:t>
      </w:r>
      <w:r w:rsidR="00C3352E">
        <w:t xml:space="preserve"> </w:t>
      </w:r>
    </w:p>
    <w:p w14:paraId="1775D68A" w14:textId="717258DA" w:rsidR="005D3C91" w:rsidRPr="005D3C91" w:rsidRDefault="005D3C91" w:rsidP="00E74417">
      <w:pPr>
        <w:pStyle w:val="Bullet1"/>
      </w:pPr>
      <w:r>
        <w:t>person’s clinical condition, after discussion with senior clinical staff</w:t>
      </w:r>
    </w:p>
    <w:p w14:paraId="1EB4387D" w14:textId="0AFF908B" w:rsidR="005D3C91" w:rsidRPr="005D3C91" w:rsidRDefault="005D3C91" w:rsidP="00E74417">
      <w:pPr>
        <w:pStyle w:val="Bullet2"/>
      </w:pPr>
      <w:r w:rsidRPr="005D3C91">
        <w:t>ensure the person</w:t>
      </w:r>
      <w:r w:rsidR="00DD69D6">
        <w:t>’s function is consistent with their baseline function</w:t>
      </w:r>
      <w:r w:rsidRPr="005D3C91">
        <w:t xml:space="preserve"> </w:t>
      </w:r>
      <w:r w:rsidR="00124F33">
        <w:t>e.g.</w:t>
      </w:r>
      <w:r w:rsidR="008509AF">
        <w:t xml:space="preserve">: </w:t>
      </w:r>
      <w:r w:rsidRPr="00C3352E">
        <w:t xml:space="preserve">can </w:t>
      </w:r>
      <w:r w:rsidRPr="00BB6B7C">
        <w:t>walk,</w:t>
      </w:r>
      <w:r w:rsidRPr="005D3C91">
        <w:t xml:space="preserve"> </w:t>
      </w:r>
      <w:r w:rsidR="00A6608D" w:rsidRPr="005D3C91">
        <w:t>talk,</w:t>
      </w:r>
      <w:r w:rsidRPr="005D3C91">
        <w:t xml:space="preserve"> and drink fluids before discharge</w:t>
      </w:r>
      <w:r w:rsidR="00BF6781">
        <w:t>.</w:t>
      </w:r>
    </w:p>
    <w:p w14:paraId="02E7CA69" w14:textId="77777777" w:rsidR="005D3C91" w:rsidRPr="005D3C91" w:rsidRDefault="005D3C91" w:rsidP="00E74417">
      <w:pPr>
        <w:pStyle w:val="Bullet1"/>
      </w:pPr>
      <w:r>
        <w:t>effects of all medications and substances, including alcohol</w:t>
      </w:r>
    </w:p>
    <w:p w14:paraId="114CDE10" w14:textId="77777777" w:rsidR="005D3C91" w:rsidRPr="005D3C91" w:rsidRDefault="005D3C91" w:rsidP="00E74417">
      <w:pPr>
        <w:pStyle w:val="Bullet1"/>
      </w:pPr>
      <w:r>
        <w:t xml:space="preserve">likely underlying cause of the behavioural disturbance to guide admitting specialty </w:t>
      </w:r>
    </w:p>
    <w:p w14:paraId="4CEFBCF8" w14:textId="1275475E" w:rsidR="005D3C91" w:rsidRPr="005D3C91" w:rsidRDefault="005D3C91" w:rsidP="00E74417">
      <w:pPr>
        <w:pStyle w:val="Bullet1"/>
      </w:pPr>
      <w:r>
        <w:t xml:space="preserve">clinical specialities and services at your health service to guide the need for </w:t>
      </w:r>
      <w:r w:rsidR="0037197B">
        <w:t>admission to another health service</w:t>
      </w:r>
      <w:r>
        <w:t>.</w:t>
      </w:r>
    </w:p>
    <w:p w14:paraId="24314692" w14:textId="6F2D62F2" w:rsidR="005D3C91" w:rsidRPr="005D3C91" w:rsidRDefault="005D3C91" w:rsidP="00322C5E">
      <w:pPr>
        <w:pStyle w:val="Heading2"/>
      </w:pPr>
      <w:bookmarkStart w:id="28" w:name="_Toc163561797"/>
      <w:r>
        <w:t>Debriefing and feedback</w:t>
      </w:r>
      <w:bookmarkEnd w:id="28"/>
      <w:r w:rsidR="008651AE">
        <w:t xml:space="preserve"> </w:t>
      </w:r>
    </w:p>
    <w:p w14:paraId="21627A92" w14:textId="77777777" w:rsidR="00E11C3A" w:rsidRDefault="005D3C91" w:rsidP="00743826">
      <w:pPr>
        <w:pStyle w:val="Normalfollowingheading"/>
      </w:pPr>
      <w:r w:rsidRPr="005D3C91">
        <w:t xml:space="preserve">Care provided during an episode of acute behavioural disturbance can be traumatising for the person. </w:t>
      </w:r>
    </w:p>
    <w:p w14:paraId="116D05AA" w14:textId="1C165FB6" w:rsidR="005D3C91" w:rsidRPr="005D3C91" w:rsidRDefault="005D3C91" w:rsidP="00743826">
      <w:pPr>
        <w:pStyle w:val="Normalfollowingheading"/>
      </w:pPr>
      <w:r w:rsidRPr="005D3C91">
        <w:t>Give the person options for debrief and feedback such as:</w:t>
      </w:r>
    </w:p>
    <w:p w14:paraId="1E7F0E32" w14:textId="427F8635" w:rsidR="005D3C91" w:rsidRPr="004A744B" w:rsidRDefault="005D3C91" w:rsidP="004A744B">
      <w:pPr>
        <w:pStyle w:val="Bullet1"/>
      </w:pPr>
      <w:r w:rsidRPr="004A744B">
        <w:t>debrief at the time of presentation by a skilled staff member able to listen to the person’s experiences and discuss care decisions</w:t>
      </w:r>
      <w:r w:rsidR="00D23A90" w:rsidRPr="004A744B">
        <w:t>. T</w:t>
      </w:r>
      <w:r w:rsidRPr="004A744B">
        <w:t>his staff member may be external to your emergency care team</w:t>
      </w:r>
      <w:r w:rsidR="4F308B57" w:rsidRPr="004A744B">
        <w:t>, consider the mental health peer support workforce if available</w:t>
      </w:r>
    </w:p>
    <w:p w14:paraId="0B5059ED" w14:textId="77777777" w:rsidR="005D3C91" w:rsidRPr="004A744B" w:rsidRDefault="005D3C91" w:rsidP="004A744B">
      <w:pPr>
        <w:pStyle w:val="Bullet1"/>
      </w:pPr>
      <w:r w:rsidRPr="004A744B">
        <w:t xml:space="preserve">contact details of a staff member the person can debrief with after discharge </w:t>
      </w:r>
    </w:p>
    <w:p w14:paraId="249690B2" w14:textId="77777777" w:rsidR="005D3C91" w:rsidRPr="004A744B" w:rsidRDefault="005D3C91" w:rsidP="004A744B">
      <w:pPr>
        <w:pStyle w:val="Bullet1"/>
      </w:pPr>
      <w:r w:rsidRPr="004A744B">
        <w:t>contact details of your health service’s consumer liaison department or equivalent</w:t>
      </w:r>
    </w:p>
    <w:p w14:paraId="4FEA106D" w14:textId="28ED4B6E" w:rsidR="004C12DD" w:rsidRPr="004A744B" w:rsidRDefault="005D3C91" w:rsidP="004A744B">
      <w:pPr>
        <w:pStyle w:val="Bullet1"/>
      </w:pPr>
      <w:r w:rsidRPr="004A744B">
        <w:t xml:space="preserve">contact details for the </w:t>
      </w:r>
      <w:hyperlink r:id="rId56">
        <w:r w:rsidRPr="004A744B">
          <w:rPr>
            <w:rStyle w:val="Hyperlink"/>
            <w:color w:val="auto"/>
          </w:rPr>
          <w:t>Health Complaints Commissioner</w:t>
        </w:r>
      </w:hyperlink>
      <w:r w:rsidR="00051B47">
        <w:rPr>
          <w:rStyle w:val="Hyperlink"/>
          <w:color w:val="auto"/>
        </w:rPr>
        <w:t xml:space="preserve"> &lt;</w:t>
      </w:r>
      <w:r w:rsidR="00051B47" w:rsidRPr="00051B47">
        <w:t xml:space="preserve"> </w:t>
      </w:r>
      <w:r w:rsidR="00051B47" w:rsidRPr="00051B47">
        <w:rPr>
          <w:rStyle w:val="Hyperlink"/>
          <w:color w:val="auto"/>
        </w:rPr>
        <w:t>https://hcc.vic.gov.au/contact</w:t>
      </w:r>
      <w:r w:rsidR="00FD106F">
        <w:rPr>
          <w:rStyle w:val="Hyperlink"/>
          <w:color w:val="auto"/>
        </w:rPr>
        <w:t>&gt;</w:t>
      </w:r>
      <w:r w:rsidRPr="004A744B">
        <w:t xml:space="preserve"> (1300 582 113) if they want to escalate their feedback</w:t>
      </w:r>
      <w:r w:rsidR="00D73852" w:rsidRPr="004A744B">
        <w:t xml:space="preserve"> </w:t>
      </w:r>
    </w:p>
    <w:p w14:paraId="279F3348" w14:textId="246C71D7" w:rsidR="005D3C91" w:rsidRPr="004A744B" w:rsidRDefault="00961216" w:rsidP="004A744B">
      <w:pPr>
        <w:pStyle w:val="Bullet1"/>
      </w:pPr>
      <w:r w:rsidRPr="004A744B">
        <w:t>for people who received mental health</w:t>
      </w:r>
      <w:r>
        <w:t xml:space="preserve"> and wellbeing </w:t>
      </w:r>
      <w:r w:rsidR="00711EF3">
        <w:t>ser</w:t>
      </w:r>
      <w:r w:rsidR="00590F99">
        <w:t>vice</w:t>
      </w:r>
      <w:r>
        <w:t xml:space="preserve">, </w:t>
      </w:r>
      <w:r w:rsidR="005D3C91" w:rsidRPr="004A744B">
        <w:t xml:space="preserve">contact details for the </w:t>
      </w:r>
      <w:hyperlink r:id="rId57" w:history="1">
        <w:r w:rsidR="002231B4" w:rsidRPr="00711EF3">
          <w:rPr>
            <w:rStyle w:val="Hyperlink"/>
          </w:rPr>
          <w:t xml:space="preserve">Mental Health </w:t>
        </w:r>
        <w:r w:rsidR="00711EF3" w:rsidRPr="00711EF3">
          <w:rPr>
            <w:rStyle w:val="Hyperlink"/>
          </w:rPr>
          <w:t xml:space="preserve">&amp; </w:t>
        </w:r>
        <w:r w:rsidR="002231B4" w:rsidRPr="00711EF3">
          <w:rPr>
            <w:rStyle w:val="Hyperlink"/>
          </w:rPr>
          <w:t>Wellbeing Commission</w:t>
        </w:r>
      </w:hyperlink>
      <w:r w:rsidR="00711EF3">
        <w:t xml:space="preserve"> &lt;</w:t>
      </w:r>
      <w:r w:rsidR="00225BEE" w:rsidRPr="00225BEE">
        <w:t>https://www.mhwc.vic.gov.au/contact-us-or-make-complaint</w:t>
      </w:r>
      <w:r w:rsidR="00711EF3">
        <w:t xml:space="preserve">&gt; </w:t>
      </w:r>
      <w:r w:rsidR="00F51E38" w:rsidRPr="004A744B">
        <w:t>(</w:t>
      </w:r>
      <w:r w:rsidR="005D3C91" w:rsidRPr="004A744B">
        <w:t>1800 246 054) if they want to escalate their feedback.</w:t>
      </w:r>
    </w:p>
    <w:p w14:paraId="1E0EDAED" w14:textId="413A8A15" w:rsidR="18D97F48" w:rsidRPr="004A744B" w:rsidRDefault="63A0DA8C" w:rsidP="004A744B">
      <w:pPr>
        <w:pStyle w:val="Bullet1"/>
      </w:pPr>
      <w:r w:rsidRPr="004A744B">
        <w:t xml:space="preserve">Independent Mental Health Advocacy (IMHA) is an </w:t>
      </w:r>
      <w:r w:rsidR="46039B4A" w:rsidRPr="004A744B">
        <w:t xml:space="preserve">opt out non legal </w:t>
      </w:r>
      <w:r w:rsidRPr="004A744B">
        <w:t xml:space="preserve">agency that functions as </w:t>
      </w:r>
      <w:r w:rsidR="15969250" w:rsidRPr="004A744B">
        <w:t>a</w:t>
      </w:r>
      <w:r w:rsidR="66CAEA57" w:rsidRPr="004A744B">
        <w:t xml:space="preserve"> </w:t>
      </w:r>
      <w:r w:rsidR="15969250" w:rsidRPr="004A744B">
        <w:t xml:space="preserve">safeguard to support people who are receiving or at risk of receiving compulsory mental health treatment. </w:t>
      </w:r>
      <w:r w:rsidR="049754B8" w:rsidRPr="004A744B">
        <w:t xml:space="preserve">Patients can be encouraged to </w:t>
      </w:r>
      <w:r w:rsidR="00DF5B58" w:rsidRPr="004A744B">
        <w:t>contact</w:t>
      </w:r>
      <w:r w:rsidR="049754B8" w:rsidRPr="004A744B">
        <w:t xml:space="preserve"> IMHA </w:t>
      </w:r>
      <w:r w:rsidR="00BB35FE">
        <w:t>(</w:t>
      </w:r>
      <w:r w:rsidR="049754B8" w:rsidRPr="004A744B">
        <w:t>1300 947 820</w:t>
      </w:r>
      <w:r w:rsidR="00BB35FE">
        <w:t>)</w:t>
      </w:r>
      <w:r w:rsidR="049754B8" w:rsidRPr="004A744B">
        <w:t>. Additional information and resources can be found at</w:t>
      </w:r>
      <w:r w:rsidR="007B1D89" w:rsidRPr="004A744B">
        <w:t xml:space="preserve"> </w:t>
      </w:r>
      <w:hyperlink r:id="rId58" w:history="1">
        <w:r w:rsidR="007B1D89" w:rsidRPr="00B061E9">
          <w:rPr>
            <w:rStyle w:val="Hyperlink"/>
          </w:rPr>
          <w:t>IHMA</w:t>
        </w:r>
      </w:hyperlink>
      <w:hyperlink r:id="rId59">
        <w:r>
          <w:rPr>
            <w:rStyle w:val="Hyperlink"/>
          </w:rPr>
          <w:t>https://www.imha.vic.gov.au/</w:t>
        </w:r>
      </w:hyperlink>
      <w:r w:rsidR="00B061E9">
        <w:rPr>
          <w:rStyle w:val="Hyperlink"/>
          <w:color w:val="auto"/>
        </w:rPr>
        <w:t xml:space="preserve"> &lt;</w:t>
      </w:r>
      <w:r w:rsidR="00B061E9" w:rsidRPr="00B061E9">
        <w:t xml:space="preserve"> </w:t>
      </w:r>
      <w:hyperlink r:id="rId60" w:history="1">
        <w:r w:rsidR="00B061E9" w:rsidRPr="002B5017">
          <w:rPr>
            <w:rStyle w:val="Hyperlink"/>
          </w:rPr>
          <w:t>https://www.imha.vic.gov.au/</w:t>
        </w:r>
      </w:hyperlink>
      <w:r w:rsidR="00B061E9">
        <w:rPr>
          <w:rStyle w:val="Hyperlink"/>
          <w:color w:val="auto"/>
        </w:rPr>
        <w:t xml:space="preserve">&gt;. </w:t>
      </w:r>
      <w:r w:rsidR="049754B8" w:rsidRPr="004A744B">
        <w:t xml:space="preserve"> </w:t>
      </w:r>
    </w:p>
    <w:p w14:paraId="217F0DA0" w14:textId="77777777" w:rsidR="005D3C91" w:rsidRPr="005D3C91" w:rsidRDefault="005D3C91" w:rsidP="00322C5E">
      <w:pPr>
        <w:pStyle w:val="Heading2"/>
      </w:pPr>
      <w:bookmarkStart w:id="29" w:name="_Toc163561798"/>
      <w:r>
        <w:t>Admission</w:t>
      </w:r>
      <w:bookmarkEnd w:id="29"/>
    </w:p>
    <w:p w14:paraId="223A7D02" w14:textId="77777777" w:rsidR="005D3C91" w:rsidRPr="005D3C91" w:rsidRDefault="005D3C91" w:rsidP="10695D25">
      <w:pPr>
        <w:pStyle w:val="Bullet1"/>
        <w:numPr>
          <w:ilvl w:val="0"/>
          <w:numId w:val="0"/>
        </w:numPr>
      </w:pPr>
      <w:r>
        <w:t>Follow your health service’s guidelines and processes.</w:t>
      </w:r>
    </w:p>
    <w:p w14:paraId="38DA6CF3" w14:textId="20B48C58" w:rsidR="005D3C91" w:rsidRPr="005D3C91" w:rsidRDefault="005D3C91" w:rsidP="10695D25">
      <w:pPr>
        <w:pStyle w:val="Bullet1"/>
        <w:numPr>
          <w:ilvl w:val="0"/>
          <w:numId w:val="0"/>
        </w:numPr>
      </w:pPr>
      <w:r>
        <w:t xml:space="preserve">When determining clinical appropriateness for admission consider your health service’s escalation and transfer policy, or equivalent policy related to National Safety and Quality Health Service standard </w:t>
      </w:r>
      <w:r w:rsidR="00082A9D">
        <w:t>8</w:t>
      </w:r>
      <w:r>
        <w:t xml:space="preserve"> </w:t>
      </w:r>
      <w:r w:rsidR="00F51E38">
        <w:t>‘</w:t>
      </w:r>
      <w:r>
        <w:t>Recognising and Responding to Acute Deterioration</w:t>
      </w:r>
      <w:r w:rsidR="00F51E38">
        <w:t>’</w:t>
      </w:r>
      <w:r>
        <w:t>.</w:t>
      </w:r>
    </w:p>
    <w:p w14:paraId="2E927B19" w14:textId="77777777" w:rsidR="00E00BF8" w:rsidRDefault="00E00BF8" w:rsidP="00743826">
      <w:pPr>
        <w:rPr>
          <w:rFonts w:eastAsiaTheme="majorEastAsia" w:cstheme="majorBidi"/>
          <w:color w:val="007586" w:themeColor="text2"/>
          <w:sz w:val="24"/>
          <w:szCs w:val="26"/>
        </w:rPr>
      </w:pPr>
      <w:r>
        <w:br w:type="page"/>
      </w:r>
    </w:p>
    <w:p w14:paraId="4489393C" w14:textId="248733D1" w:rsidR="005D3C91" w:rsidRPr="005D3C91" w:rsidRDefault="005D3C91" w:rsidP="00322C5E">
      <w:pPr>
        <w:pStyle w:val="Heading2"/>
      </w:pPr>
      <w:bookmarkStart w:id="30" w:name="_Toc163561799"/>
      <w:r>
        <w:lastRenderedPageBreak/>
        <w:t>Transfer</w:t>
      </w:r>
      <w:r w:rsidR="00942A61">
        <w:t xml:space="preserve"> considerations</w:t>
      </w:r>
      <w:bookmarkEnd w:id="30"/>
    </w:p>
    <w:p w14:paraId="5F6593C1" w14:textId="22926D01" w:rsidR="005D3C91" w:rsidRPr="005D3C91" w:rsidRDefault="005D3C91" w:rsidP="00743826">
      <w:pPr>
        <w:pStyle w:val="Normalfollowingheading"/>
      </w:pPr>
      <w:r w:rsidRPr="005D3C91">
        <w:t>A person displaying acute behavioural disturbance should be escorted by suitably skilled and trained clinician</w:t>
      </w:r>
      <w:r w:rsidR="00942A61">
        <w:t>s</w:t>
      </w:r>
      <w:r w:rsidRPr="005D3C91">
        <w:t xml:space="preserve"> with</w:t>
      </w:r>
      <w:r w:rsidR="00942A61">
        <w:t xml:space="preserve"> appropriate</w:t>
      </w:r>
      <w:r w:rsidRPr="005D3C91">
        <w:t>:</w:t>
      </w:r>
    </w:p>
    <w:p w14:paraId="2427687C" w14:textId="4178E80F" w:rsidR="00942A61" w:rsidRPr="00C17B89" w:rsidRDefault="00942A61" w:rsidP="00C17B89">
      <w:pPr>
        <w:pStyle w:val="Bullet1"/>
      </w:pPr>
      <w:r w:rsidRPr="00C17B89">
        <w:t>airway management skills</w:t>
      </w:r>
    </w:p>
    <w:p w14:paraId="56E22E9A" w14:textId="6B7DA055" w:rsidR="005D3C91" w:rsidRPr="00C17B89" w:rsidRDefault="005D3C91" w:rsidP="00C17B89">
      <w:pPr>
        <w:pStyle w:val="Bullet1"/>
      </w:pPr>
      <w:r w:rsidRPr="00C17B89">
        <w:t>ability to recognise and respond to cardiovascular instability</w:t>
      </w:r>
    </w:p>
    <w:p w14:paraId="50B3160C" w14:textId="6BF5F0A8" w:rsidR="005D3C91" w:rsidRPr="00C17B89" w:rsidRDefault="005D3C91" w:rsidP="00C17B89">
      <w:pPr>
        <w:pStyle w:val="Bullet1"/>
      </w:pPr>
      <w:r w:rsidRPr="00C17B89">
        <w:t>plan</w:t>
      </w:r>
      <w:r w:rsidR="00942A61" w:rsidRPr="00C17B89">
        <w:t>s</w:t>
      </w:r>
      <w:r w:rsidRPr="00C17B89">
        <w:t xml:space="preserve"> for adverse events, including written orders for further </w:t>
      </w:r>
      <w:r w:rsidR="00A403D0" w:rsidRPr="00C17B89">
        <w:t>medication</w:t>
      </w:r>
    </w:p>
    <w:p w14:paraId="0161A0D5" w14:textId="77777777" w:rsidR="005D3C91" w:rsidRPr="00C17B89" w:rsidRDefault="005D3C91" w:rsidP="00C17B89">
      <w:pPr>
        <w:pStyle w:val="Bullet1"/>
      </w:pPr>
      <w:r w:rsidRPr="00C17B89">
        <w:t>communication and de-escalation skills.</w:t>
      </w:r>
    </w:p>
    <w:p w14:paraId="62007BDD" w14:textId="272E8489" w:rsidR="005D3C91" w:rsidRPr="007E41ED" w:rsidRDefault="005D3C91" w:rsidP="007E41ED">
      <w:pPr>
        <w:pStyle w:val="Bullet1"/>
        <w:numPr>
          <w:ilvl w:val="0"/>
          <w:numId w:val="0"/>
        </w:numPr>
      </w:pPr>
      <w:r w:rsidRPr="007E41ED">
        <w:t xml:space="preserve">If the person was given </w:t>
      </w:r>
      <w:r w:rsidR="00A403D0" w:rsidRPr="007E41ED">
        <w:t xml:space="preserve">medication that resulted in </w:t>
      </w:r>
      <w:r w:rsidRPr="007E41ED">
        <w:t>sedation, the transfer should be authorised by the clinical leader who ordered the medications or equivalent.</w:t>
      </w:r>
      <w:r w:rsidR="3153A7C3" w:rsidRPr="007E41ED">
        <w:t xml:space="preserve"> </w:t>
      </w:r>
    </w:p>
    <w:p w14:paraId="1963B006" w14:textId="513966A7" w:rsidR="005D3C91" w:rsidRPr="005D3C91" w:rsidRDefault="3153A7C3" w:rsidP="00C945DD">
      <w:pPr>
        <w:pStyle w:val="Bullet1"/>
        <w:numPr>
          <w:ilvl w:val="0"/>
          <w:numId w:val="0"/>
        </w:numPr>
      </w:pPr>
      <w:r>
        <w:t>If the person is administered medication</w:t>
      </w:r>
      <w:r w:rsidR="5529EA2C">
        <w:t xml:space="preserve">, at the ED or UCC of a </w:t>
      </w:r>
      <w:r w:rsidR="5529EA2C" w:rsidRPr="00B31EA0">
        <w:t xml:space="preserve">designated mental health </w:t>
      </w:r>
      <w:r w:rsidR="00CF57B3" w:rsidRPr="00B31EA0">
        <w:t>s</w:t>
      </w:r>
      <w:r w:rsidR="46F39164" w:rsidRPr="00B31EA0">
        <w:t>ervice</w:t>
      </w:r>
      <w:r w:rsidR="5529EA2C" w:rsidRPr="00B31EA0">
        <w:t>,</w:t>
      </w:r>
      <w:r>
        <w:t xml:space="preserve"> for the purposes of chemical restraint</w:t>
      </w:r>
      <w:r w:rsidR="2C6A9B13">
        <w:t xml:space="preserve"> </w:t>
      </w:r>
      <w:r w:rsidR="00534604">
        <w:t xml:space="preserve">for </w:t>
      </w:r>
      <w:r w:rsidR="2C6A9B13">
        <w:t>transport</w:t>
      </w:r>
      <w:r w:rsidR="00534604">
        <w:t>ing</w:t>
      </w:r>
      <w:r w:rsidR="7349FBBE">
        <w:t xml:space="preserve"> </w:t>
      </w:r>
      <w:r w:rsidR="008E7CBE">
        <w:t xml:space="preserve">them </w:t>
      </w:r>
      <w:r w:rsidR="7349FBBE">
        <w:t>from that designated mental health service to an</w:t>
      </w:r>
      <w:r w:rsidR="28FA0FAF">
        <w:t>y</w:t>
      </w:r>
      <w:r w:rsidR="7349FBBE">
        <w:t xml:space="preserve"> other pla</w:t>
      </w:r>
      <w:r w:rsidR="777FF42B">
        <w:t>ce</w:t>
      </w:r>
      <w:r>
        <w:t>, the</w:t>
      </w:r>
      <w:r w:rsidR="77C3E5E3">
        <w:t>n th</w:t>
      </w:r>
      <w:r w:rsidR="7C3AFE22">
        <w:t xml:space="preserve">e provisions of the MHW Act apply as per Part 5.2 (mental health crisis) and 5.3 (transport required under the </w:t>
      </w:r>
      <w:r w:rsidR="2DC2A375">
        <w:t xml:space="preserve">MHW </w:t>
      </w:r>
      <w:r w:rsidR="7C3AFE22">
        <w:t>Act)</w:t>
      </w:r>
      <w:r w:rsidR="5C657FCC">
        <w:t xml:space="preserve">. </w:t>
      </w:r>
    </w:p>
    <w:p w14:paraId="4AFC3AF9" w14:textId="77777777" w:rsidR="005D3C91" w:rsidRPr="005D3C91" w:rsidRDefault="005D3C91" w:rsidP="00322C5E">
      <w:pPr>
        <w:pStyle w:val="Heading2"/>
      </w:pPr>
      <w:bookmarkStart w:id="31" w:name="_Toc163561800"/>
      <w:r>
        <w:t>Discharge</w:t>
      </w:r>
      <w:bookmarkEnd w:id="31"/>
    </w:p>
    <w:p w14:paraId="496F41E1" w14:textId="72B27304" w:rsidR="005D3C91" w:rsidRDefault="005D3C91" w:rsidP="00743826">
      <w:pPr>
        <w:pStyle w:val="Normalfollowingheading"/>
      </w:pPr>
      <w:r w:rsidRPr="005D3C91">
        <w:t>When the person is clinically stable and able to engage with staff, obtain their consent and consider referring them to:</w:t>
      </w:r>
    </w:p>
    <w:p w14:paraId="2DDF6177" w14:textId="77777777" w:rsidR="005D3C91" w:rsidRPr="003C70C8" w:rsidRDefault="005D3C91" w:rsidP="003C70C8">
      <w:pPr>
        <w:pStyle w:val="Bullet1"/>
      </w:pPr>
      <w:r w:rsidRPr="003C70C8">
        <w:t>a social worker</w:t>
      </w:r>
    </w:p>
    <w:p w14:paraId="6DAAEB3E" w14:textId="77777777" w:rsidR="005D3C91" w:rsidRPr="003C70C8" w:rsidRDefault="005D3C91" w:rsidP="003C70C8">
      <w:pPr>
        <w:pStyle w:val="Bullet1"/>
      </w:pPr>
      <w:r w:rsidRPr="003C70C8">
        <w:t>a care coordination team</w:t>
      </w:r>
    </w:p>
    <w:p w14:paraId="510FA1A2" w14:textId="77777777" w:rsidR="005D3C91" w:rsidRPr="003C70C8" w:rsidRDefault="005D3C91" w:rsidP="003C70C8">
      <w:pPr>
        <w:pStyle w:val="Bullet1"/>
      </w:pPr>
      <w:r w:rsidRPr="003C70C8">
        <w:t>a drug and alcohol team</w:t>
      </w:r>
    </w:p>
    <w:p w14:paraId="5FB8A448" w14:textId="7D2BD901" w:rsidR="005D3C91" w:rsidRPr="003C70C8" w:rsidRDefault="005D3C91" w:rsidP="003C70C8">
      <w:pPr>
        <w:pStyle w:val="Bullet1"/>
      </w:pPr>
      <w:r w:rsidRPr="003C70C8">
        <w:t>a mental health team</w:t>
      </w:r>
    </w:p>
    <w:p w14:paraId="49835597" w14:textId="77777777" w:rsidR="005D3C91" w:rsidRPr="003C70C8" w:rsidRDefault="005D3C91" w:rsidP="003C70C8">
      <w:pPr>
        <w:pStyle w:val="Bullet1"/>
      </w:pPr>
      <w:r w:rsidRPr="003C70C8">
        <w:t>pastoral care</w:t>
      </w:r>
    </w:p>
    <w:p w14:paraId="65B0418E" w14:textId="28A00661" w:rsidR="00F406F0" w:rsidRPr="003C70C8" w:rsidRDefault="005D3C91" w:rsidP="003C70C8">
      <w:pPr>
        <w:pStyle w:val="Bullet1"/>
      </w:pPr>
      <w:r w:rsidRPr="003C70C8">
        <w:t>any other relevant services in your hea</w:t>
      </w:r>
      <w:r w:rsidR="00E00BF8" w:rsidRPr="003C70C8">
        <w:t>l</w:t>
      </w:r>
      <w:r w:rsidRPr="003C70C8">
        <w:t>th service</w:t>
      </w:r>
    </w:p>
    <w:p w14:paraId="7B694BAC" w14:textId="18C5573B" w:rsidR="005D3C91" w:rsidRPr="005D3C91" w:rsidRDefault="005D3C91" w:rsidP="00743826">
      <w:r w:rsidRPr="005D3C91">
        <w:t>Make sure you follow the appropriate referral pathway if it is outside business hours. Use telehealth if available.</w:t>
      </w:r>
    </w:p>
    <w:p w14:paraId="38BA3B7F" w14:textId="77777777" w:rsidR="00ED19AF" w:rsidRDefault="00ED19AF" w:rsidP="00743826"/>
    <w:p w14:paraId="1188EDA3" w14:textId="1668420A" w:rsidR="005D3C91" w:rsidRPr="005D3C91" w:rsidRDefault="005D3C91" w:rsidP="00743826">
      <w:r w:rsidRPr="005D3C91">
        <w:t>Share information about the person’s presentation with their support network only if they give consent</w:t>
      </w:r>
      <w:r w:rsidR="007C70C8">
        <w:t xml:space="preserve"> or if the information directly affects the care relationship after discharge</w:t>
      </w:r>
      <w:r w:rsidRPr="005D3C91">
        <w:t>. Their support network may include their:</w:t>
      </w:r>
    </w:p>
    <w:p w14:paraId="02454BCB" w14:textId="4112CB49" w:rsidR="00D17635" w:rsidRPr="00E06F93" w:rsidRDefault="00F07F41" w:rsidP="00E06F93">
      <w:pPr>
        <w:pStyle w:val="Bullet1"/>
      </w:pPr>
      <w:r w:rsidRPr="00E06F93">
        <w:t>n</w:t>
      </w:r>
      <w:r w:rsidR="64277888" w:rsidRPr="00E06F93">
        <w:t xml:space="preserve">ominated support persons </w:t>
      </w:r>
    </w:p>
    <w:p w14:paraId="7229A594" w14:textId="305C4EA6" w:rsidR="58D36CB7" w:rsidRPr="00E06F93" w:rsidRDefault="00F07F41" w:rsidP="00E06F93">
      <w:pPr>
        <w:pStyle w:val="Bullet1"/>
      </w:pPr>
      <w:r w:rsidRPr="00E06F93">
        <w:t>p</w:t>
      </w:r>
      <w:r w:rsidR="58D36CB7" w:rsidRPr="00E06F93">
        <w:t xml:space="preserve">sychosocial supports (NDIS support coordinators, </w:t>
      </w:r>
      <w:r w:rsidR="00752125">
        <w:t xml:space="preserve">hospital outreach post-suicidal engagement </w:t>
      </w:r>
      <w:r w:rsidR="00265B94">
        <w:t>(</w:t>
      </w:r>
      <w:r w:rsidR="58D36CB7" w:rsidRPr="00E06F93">
        <w:t>HOPE</w:t>
      </w:r>
      <w:r w:rsidR="00265B94">
        <w:t>)</w:t>
      </w:r>
      <w:r w:rsidR="00752125">
        <w:t xml:space="preserve"> services, </w:t>
      </w:r>
      <w:r w:rsidR="005C1493">
        <w:t>the way back support service (TWBSS) f</w:t>
      </w:r>
      <w:r w:rsidR="58D36CB7" w:rsidRPr="00E06F93">
        <w:t>or post-suicide referrals)</w:t>
      </w:r>
    </w:p>
    <w:p w14:paraId="18BC7BA9" w14:textId="0CF0BD2E" w:rsidR="00D17635" w:rsidRPr="00E06F93" w:rsidRDefault="00D17635" w:rsidP="00D257EE">
      <w:pPr>
        <w:pStyle w:val="Bullet1"/>
        <w:numPr>
          <w:ilvl w:val="0"/>
          <w:numId w:val="0"/>
        </w:numPr>
        <w:sectPr w:rsidR="00D17635" w:rsidRPr="00E06F93" w:rsidSect="00A92B6E">
          <w:type w:val="continuous"/>
          <w:pgSz w:w="11906" w:h="16838" w:code="9"/>
          <w:pgMar w:top="3402" w:right="851" w:bottom="1361" w:left="851" w:header="539" w:footer="624" w:gutter="0"/>
          <w:pgNumType w:start="1"/>
          <w:cols w:space="284"/>
          <w:docGrid w:linePitch="360"/>
        </w:sectPr>
      </w:pPr>
    </w:p>
    <w:p w14:paraId="2BA7ECE7" w14:textId="77777777" w:rsidR="005D3C91" w:rsidRPr="00E06F93" w:rsidRDefault="005D3C91" w:rsidP="00E06F93">
      <w:pPr>
        <w:pStyle w:val="Bullet1"/>
      </w:pPr>
      <w:r w:rsidRPr="00E06F93">
        <w:t>general practitioner</w:t>
      </w:r>
    </w:p>
    <w:p w14:paraId="64381ABB" w14:textId="77777777" w:rsidR="005D3C91" w:rsidRPr="00E06F93" w:rsidRDefault="005D3C91" w:rsidP="00E06F93">
      <w:pPr>
        <w:pStyle w:val="Bullet1"/>
      </w:pPr>
      <w:r w:rsidRPr="00E06F93">
        <w:t>case manager</w:t>
      </w:r>
    </w:p>
    <w:p w14:paraId="57665658" w14:textId="0E205B29" w:rsidR="005D3C91" w:rsidRPr="00E06F93" w:rsidRDefault="005D3C91" w:rsidP="00E06F93">
      <w:pPr>
        <w:pStyle w:val="Bullet1"/>
      </w:pPr>
      <w:r w:rsidRPr="00E06F93">
        <w:t>housing support worker</w:t>
      </w:r>
    </w:p>
    <w:p w14:paraId="0C0B42B7" w14:textId="77777777" w:rsidR="005D3C91" w:rsidRPr="00E06F93" w:rsidRDefault="005D3C91" w:rsidP="00E06F93">
      <w:pPr>
        <w:pStyle w:val="Bullet1"/>
      </w:pPr>
      <w:r w:rsidRPr="00E06F93">
        <w:t>carer</w:t>
      </w:r>
    </w:p>
    <w:p w14:paraId="270B2AAB" w14:textId="0A55ED98" w:rsidR="00956C9C" w:rsidRPr="00E06F93" w:rsidRDefault="005D3C91" w:rsidP="00E06F93">
      <w:pPr>
        <w:pStyle w:val="Bullet1"/>
      </w:pPr>
      <w:r w:rsidRPr="00E06F93">
        <w:t>family.</w:t>
      </w:r>
    </w:p>
    <w:p w14:paraId="0EAECC96" w14:textId="77777777" w:rsidR="00242D98" w:rsidRDefault="00242D98" w:rsidP="00242D98">
      <w:pPr>
        <w:pStyle w:val="Bullet1"/>
        <w:numPr>
          <w:ilvl w:val="0"/>
          <w:numId w:val="0"/>
        </w:numPr>
        <w:ind w:left="284"/>
      </w:pPr>
    </w:p>
    <w:p w14:paraId="65D70CDA" w14:textId="77777777" w:rsidR="005D3C91" w:rsidRDefault="005D3C91" w:rsidP="00322C5E">
      <w:pPr>
        <w:pStyle w:val="Bullet1"/>
        <w:numPr>
          <w:ilvl w:val="0"/>
          <w:numId w:val="0"/>
        </w:numPr>
      </w:pPr>
      <w:r>
        <w:rPr>
          <w:noProof/>
        </w:rPr>
        <w:lastRenderedPageBreak/>
        <mc:AlternateContent>
          <mc:Choice Requires="wps">
            <w:drawing>
              <wp:inline distT="0" distB="0" distL="0" distR="0" wp14:anchorId="122C194A" wp14:editId="4B6A92B3">
                <wp:extent cx="6249725" cy="1631950"/>
                <wp:effectExtent l="0" t="0" r="17780" b="254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725" cy="1631950"/>
                        </a:xfrm>
                        <a:prstGeom prst="rect">
                          <a:avLst/>
                        </a:prstGeom>
                        <a:solidFill>
                          <a:schemeClr val="bg2"/>
                        </a:solidFill>
                        <a:ln w="6350">
                          <a:solidFill>
                            <a:schemeClr val="bg2"/>
                          </a:solidFill>
                          <a:miter lim="800000"/>
                          <a:headEnd/>
                          <a:tailEnd/>
                        </a:ln>
                      </wps:spPr>
                      <wps:txbx>
                        <w:txbxContent>
                          <w:p w14:paraId="4446C3D4" w14:textId="2925BA12" w:rsidR="005D0C30" w:rsidRPr="005D3C91" w:rsidRDefault="005D0C30" w:rsidP="00743826">
                            <w:pPr>
                              <w:pStyle w:val="PulloutHeading"/>
                              <w:rPr>
                                <w:i/>
                              </w:rPr>
                            </w:pPr>
                            <w:r w:rsidRPr="005D3C91">
                              <w:t xml:space="preserve">Discharging a person who was given </w:t>
                            </w:r>
                            <w:r w:rsidR="00A403D0">
                              <w:t xml:space="preserve">medication causing </w:t>
                            </w:r>
                            <w:r w:rsidRPr="005D3C91">
                              <w:t xml:space="preserve">sedation </w:t>
                            </w:r>
                          </w:p>
                          <w:p w14:paraId="69D36CDC" w14:textId="77777777" w:rsidR="005D0C30" w:rsidRPr="005D3C91" w:rsidRDefault="005D0C30" w:rsidP="00743826">
                            <w:pPr>
                              <w:pStyle w:val="PulloutText"/>
                            </w:pPr>
                            <w:r w:rsidRPr="005D3C91">
                              <w:t>The clinical leader who ordered the medications or equivalent should authorise discharge.</w:t>
                            </w:r>
                          </w:p>
                          <w:p w14:paraId="6F0433BF" w14:textId="77777777" w:rsidR="005D0C30" w:rsidRPr="005D3C91" w:rsidRDefault="005D0C30" w:rsidP="00743826">
                            <w:pPr>
                              <w:pStyle w:val="PulloutText"/>
                            </w:pPr>
                            <w:r w:rsidRPr="005D3C91">
                              <w:t>Inform the person about:</w:t>
                            </w:r>
                          </w:p>
                          <w:p w14:paraId="0F4221F2" w14:textId="77777777" w:rsidR="005D0C30" w:rsidRPr="005D3C91" w:rsidRDefault="005D0C30" w:rsidP="008A718A">
                            <w:pPr>
                              <w:pStyle w:val="PulloutText"/>
                              <w:numPr>
                                <w:ilvl w:val="0"/>
                                <w:numId w:val="7"/>
                              </w:numPr>
                            </w:pPr>
                            <w:r w:rsidRPr="005D3C91">
                              <w:t>their clinical condition including any medications given</w:t>
                            </w:r>
                          </w:p>
                          <w:p w14:paraId="771D089E" w14:textId="77777777" w:rsidR="005D0C30" w:rsidRPr="005D3C91" w:rsidRDefault="005D0C30" w:rsidP="008A718A">
                            <w:pPr>
                              <w:pStyle w:val="PulloutText"/>
                              <w:numPr>
                                <w:ilvl w:val="0"/>
                                <w:numId w:val="7"/>
                              </w:numPr>
                            </w:pPr>
                            <w:r w:rsidRPr="005D3C91">
                              <w:t>the risks of driving, operating machinery, physical activity and making legally binding decisions</w:t>
                            </w:r>
                          </w:p>
                          <w:p w14:paraId="2FE08F15" w14:textId="77777777" w:rsidR="005D0C30" w:rsidRPr="005D3C91" w:rsidRDefault="005D0C30" w:rsidP="008A718A">
                            <w:pPr>
                              <w:pStyle w:val="PulloutText"/>
                              <w:numPr>
                                <w:ilvl w:val="0"/>
                                <w:numId w:val="7"/>
                              </w:numPr>
                            </w:pPr>
                            <w:r w:rsidRPr="005D3C91">
                              <w:t>any signs and symptoms of potential side effects or complications and to re-present if concerned.</w:t>
                            </w:r>
                          </w:p>
                        </w:txbxContent>
                      </wps:txbx>
                      <wps:bodyPr rot="0" vert="horz" wrap="square" lIns="180000" tIns="180000" rIns="144000" bIns="36000" anchor="t" anchorCtr="0">
                        <a:noAutofit/>
                      </wps:bodyPr>
                    </wps:wsp>
                  </a:graphicData>
                </a:graphic>
              </wp:inline>
            </w:drawing>
          </mc:Choice>
          <mc:Fallback>
            <w:pict>
              <v:shape w14:anchorId="122C194A" id="Text Box 6" o:spid="_x0000_s1031" type="#_x0000_t202" style="width:492.1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" fillcolor="#edf5f7 [3214]" strokecolor="#edf5f7 [3214]" strokeweight=".5pt">
                <v:textbox inset="5mm,5mm,4mm,1mm">
                  <w:txbxContent>
                    <w:p w14:paraId="4446C3D4" w14:textId="2925BA12" w:rsidR="005D0C30" w:rsidRPr="005D3C91" w:rsidRDefault="005D0C30" w:rsidP="00743826">
                      <w:pPr>
                        <w:pStyle w:val="PulloutHeading"/>
                        <w:rPr>
                          <w:i/>
                        </w:rPr>
                      </w:pPr>
                      <w:r w:rsidRPr="005D3C91">
                        <w:t xml:space="preserve">Discharging a person who was given </w:t>
                      </w:r>
                      <w:r w:rsidR="00A403D0">
                        <w:t xml:space="preserve">medication causing </w:t>
                      </w:r>
                      <w:r w:rsidRPr="005D3C91">
                        <w:t xml:space="preserve">sedation </w:t>
                      </w:r>
                    </w:p>
                    <w:p w14:paraId="69D36CDC" w14:textId="77777777" w:rsidR="005D0C30" w:rsidRPr="005D3C91" w:rsidRDefault="005D0C30" w:rsidP="00743826">
                      <w:pPr>
                        <w:pStyle w:val="PulloutText"/>
                      </w:pPr>
                      <w:r w:rsidRPr="005D3C91">
                        <w:t>The clinical leader who ordered the medications or equivalent should authorise discharge.</w:t>
                      </w:r>
                    </w:p>
                    <w:p w14:paraId="6F0433BF" w14:textId="77777777" w:rsidR="005D0C30" w:rsidRPr="005D3C91" w:rsidRDefault="005D0C30" w:rsidP="00743826">
                      <w:pPr>
                        <w:pStyle w:val="PulloutText"/>
                      </w:pPr>
                      <w:r w:rsidRPr="005D3C91">
                        <w:t>Inform the person about:</w:t>
                      </w:r>
                    </w:p>
                    <w:p w14:paraId="0F4221F2" w14:textId="77777777" w:rsidR="005D0C30" w:rsidRPr="005D3C91" w:rsidRDefault="005D0C30" w:rsidP="008A718A">
                      <w:pPr>
                        <w:pStyle w:val="PulloutText"/>
                        <w:numPr>
                          <w:ilvl w:val="0"/>
                          <w:numId w:val="7"/>
                        </w:numPr>
                      </w:pPr>
                      <w:r w:rsidRPr="005D3C91">
                        <w:t>their clinical condition including any medications given</w:t>
                      </w:r>
                    </w:p>
                    <w:p w14:paraId="771D089E" w14:textId="77777777" w:rsidR="005D0C30" w:rsidRPr="005D3C91" w:rsidRDefault="005D0C30" w:rsidP="008A718A">
                      <w:pPr>
                        <w:pStyle w:val="PulloutText"/>
                        <w:numPr>
                          <w:ilvl w:val="0"/>
                          <w:numId w:val="7"/>
                        </w:numPr>
                      </w:pPr>
                      <w:r w:rsidRPr="005D3C91">
                        <w:t>the risks of driving, operating machinery, physical activity and making legally binding decisions</w:t>
                      </w:r>
                    </w:p>
                    <w:p w14:paraId="2FE08F15" w14:textId="77777777" w:rsidR="005D0C30" w:rsidRPr="005D3C91" w:rsidRDefault="005D0C30" w:rsidP="008A718A">
                      <w:pPr>
                        <w:pStyle w:val="PulloutText"/>
                        <w:numPr>
                          <w:ilvl w:val="0"/>
                          <w:numId w:val="7"/>
                        </w:numPr>
                      </w:pPr>
                      <w:r w:rsidRPr="005D3C91">
                        <w:t>any signs and symptoms of potential side effects or complications and to re-present if concerned.</w:t>
                      </w:r>
                    </w:p>
                  </w:txbxContent>
                </v:textbox>
                <w10:anchorlock/>
              </v:shape>
            </w:pict>
          </mc:Fallback>
        </mc:AlternateContent>
      </w:r>
    </w:p>
    <w:p w14:paraId="0615029B" w14:textId="77777777" w:rsidR="001217E2" w:rsidRDefault="001217E2" w:rsidP="00743826">
      <w:r>
        <w:br w:type="page"/>
      </w:r>
    </w:p>
    <w:p w14:paraId="6F11AE00" w14:textId="73A16CA8" w:rsidR="005D3C91" w:rsidRPr="002C2F8B" w:rsidRDefault="001217E2" w:rsidP="00322C5E">
      <w:pPr>
        <w:pStyle w:val="Heading1"/>
        <w:framePr w:wrap="around"/>
      </w:pPr>
      <w:bookmarkStart w:id="32" w:name="_Toc163561801"/>
      <w:r>
        <w:lastRenderedPageBreak/>
        <w:t xml:space="preserve">7. </w:t>
      </w:r>
      <w:r w:rsidR="009A7450">
        <w:t>Staff support</w:t>
      </w:r>
      <w:r w:rsidR="00DB17EF">
        <w:t>,</w:t>
      </w:r>
      <w:r w:rsidR="00835BA3">
        <w:t xml:space="preserve"> </w:t>
      </w:r>
      <w:r w:rsidR="009A7450">
        <w:t>case review</w:t>
      </w:r>
      <w:r w:rsidR="00DB17EF">
        <w:t xml:space="preserve"> and governance</w:t>
      </w:r>
      <w:bookmarkEnd w:id="32"/>
    </w:p>
    <w:p w14:paraId="144D30F6" w14:textId="24182C39" w:rsidR="001217E2" w:rsidRPr="002C2F8B" w:rsidRDefault="001217E2" w:rsidP="00743826">
      <w:r w:rsidRPr="002C2F8B">
        <w:t xml:space="preserve">Caring for people displaying acute behavioural disturbance can be clinically, </w:t>
      </w:r>
      <w:r w:rsidR="004830AD" w:rsidRPr="002C2F8B">
        <w:t>ethically,</w:t>
      </w:r>
      <w:r w:rsidRPr="002C2F8B">
        <w:t xml:space="preserve"> and emotionally challenging. </w:t>
      </w:r>
      <w:r w:rsidR="00A403D0">
        <w:t>Colleague</w:t>
      </w:r>
      <w:r w:rsidR="00606767">
        <w:t xml:space="preserve"> support and</w:t>
      </w:r>
      <w:r w:rsidRPr="002C2F8B">
        <w:t xml:space="preserve"> review of care episodes can improve care, decrease restrictive </w:t>
      </w:r>
      <w:r w:rsidR="004830AD" w:rsidRPr="002C2F8B">
        <w:t>interventions,</w:t>
      </w:r>
      <w:r w:rsidRPr="002C2F8B">
        <w:t xml:space="preserve"> and maintain staff wellbeing. Consider the </w:t>
      </w:r>
      <w:r w:rsidR="00CC7AA1">
        <w:t>distress</w:t>
      </w:r>
      <w:r w:rsidRPr="002C2F8B">
        <w:t xml:space="preserve"> staff may have experienced when planning </w:t>
      </w:r>
      <w:r w:rsidR="003A4EA0">
        <w:t>staff support or a case review</w:t>
      </w:r>
      <w:r w:rsidRPr="002C2F8B">
        <w:t xml:space="preserve">. </w:t>
      </w:r>
    </w:p>
    <w:p w14:paraId="705C03B0" w14:textId="2C531432" w:rsidR="001217E2" w:rsidRDefault="00A403D0" w:rsidP="00322C5E">
      <w:pPr>
        <w:pStyle w:val="Heading2"/>
      </w:pPr>
      <w:bookmarkStart w:id="33" w:name="_Toc163561802"/>
      <w:r>
        <w:t>workforce</w:t>
      </w:r>
      <w:r w:rsidR="00CC7AA1">
        <w:t xml:space="preserve"> support</w:t>
      </w:r>
      <w:bookmarkEnd w:id="33"/>
    </w:p>
    <w:p w14:paraId="15066B3B" w14:textId="774B3231" w:rsidR="003D10A3" w:rsidRPr="00E86DA3" w:rsidRDefault="00606767" w:rsidP="00E86DA3">
      <w:pPr>
        <w:pStyle w:val="Bullet1"/>
      </w:pPr>
      <w:r w:rsidRPr="00E86DA3">
        <w:t xml:space="preserve">Consider offering </w:t>
      </w:r>
      <w:r w:rsidR="003D10A3" w:rsidRPr="00E86DA3">
        <w:t xml:space="preserve">psychological </w:t>
      </w:r>
      <w:r w:rsidR="00512F75" w:rsidRPr="00E86DA3">
        <w:t>support</w:t>
      </w:r>
      <w:r w:rsidR="003D10A3" w:rsidRPr="00E86DA3">
        <w:t xml:space="preserve"> </w:t>
      </w:r>
      <w:r w:rsidR="005A2BE0" w:rsidRPr="00E86DA3">
        <w:t xml:space="preserve">to </w:t>
      </w:r>
      <w:r w:rsidR="00A403D0" w:rsidRPr="00E86DA3">
        <w:t>colleagues</w:t>
      </w:r>
      <w:r w:rsidR="00722B71" w:rsidRPr="00E86DA3">
        <w:t>, ideally with a s</w:t>
      </w:r>
      <w:r w:rsidR="00512F75" w:rsidRPr="00E86DA3">
        <w:t>enior staff member</w:t>
      </w:r>
      <w:r w:rsidR="00A403D0" w:rsidRPr="00E86DA3">
        <w:t>, a line manager or a professional leader</w:t>
      </w:r>
      <w:r w:rsidR="00722B71" w:rsidRPr="00E86DA3">
        <w:t>.</w:t>
      </w:r>
    </w:p>
    <w:p w14:paraId="68B8758C" w14:textId="77777777" w:rsidR="00154A49" w:rsidRDefault="00722B71" w:rsidP="00E86DA3">
      <w:pPr>
        <w:pStyle w:val="Bullet2"/>
      </w:pPr>
      <w:r w:rsidRPr="00E86DA3">
        <w:t>P</w:t>
      </w:r>
      <w:r w:rsidR="003D10A3" w:rsidRPr="00E86DA3">
        <w:t>sychological</w:t>
      </w:r>
      <w:r w:rsidR="00512F75" w:rsidRPr="00E86DA3">
        <w:t xml:space="preserve"> support</w:t>
      </w:r>
      <w:r w:rsidR="003D10A3" w:rsidRPr="00E86DA3">
        <w:t xml:space="preserve"> </w:t>
      </w:r>
      <w:r w:rsidRPr="00E86DA3">
        <w:t>c</w:t>
      </w:r>
      <w:r w:rsidR="003D10A3" w:rsidRPr="00E86DA3">
        <w:t xml:space="preserve">an reduce initial distress, address basic needs, promote adaptive coping, and encourage engagement with existing supports. </w:t>
      </w:r>
    </w:p>
    <w:p w14:paraId="324C6650" w14:textId="183FF576" w:rsidR="003D10A3" w:rsidRPr="00E86DA3" w:rsidRDefault="003D10A3" w:rsidP="00E86DA3">
      <w:pPr>
        <w:pStyle w:val="Bullet2"/>
      </w:pPr>
      <w:r w:rsidRPr="00E86DA3">
        <w:t xml:space="preserve">There is no set formula for psychological </w:t>
      </w:r>
      <w:r w:rsidR="00512F75" w:rsidRPr="00E86DA3">
        <w:t>support</w:t>
      </w:r>
      <w:r w:rsidRPr="00E86DA3">
        <w:t xml:space="preserve">. Use readily available strategies and resources that suit the staff member. </w:t>
      </w:r>
    </w:p>
    <w:p w14:paraId="6A68C162" w14:textId="77777777" w:rsidR="00611BCC" w:rsidRPr="00E86DA3" w:rsidRDefault="00611BCC" w:rsidP="00611BCC">
      <w:pPr>
        <w:pStyle w:val="Bullet1"/>
      </w:pPr>
      <w:r w:rsidRPr="00E86DA3">
        <w:t xml:space="preserve">Share the contact details of your health service’s employee assistance program. </w:t>
      </w:r>
    </w:p>
    <w:p w14:paraId="6DD0A4D8" w14:textId="34373BCB" w:rsidR="00A403D0" w:rsidRPr="00E86DA3" w:rsidRDefault="00A403D0" w:rsidP="00E86DA3">
      <w:pPr>
        <w:pStyle w:val="Bullet1"/>
      </w:pPr>
      <w:r w:rsidRPr="00E86DA3">
        <w:t>Clinical supervision is a confidential space for the workforce to provide a space for reflection on clinical practice.</w:t>
      </w:r>
    </w:p>
    <w:p w14:paraId="22A7DF11" w14:textId="66F0D70D" w:rsidR="00EA5A49" w:rsidRPr="00E86DA3" w:rsidRDefault="00514E74" w:rsidP="00E86DA3">
      <w:pPr>
        <w:pStyle w:val="Bullet1"/>
      </w:pPr>
      <w:r w:rsidRPr="00E86DA3">
        <w:t>Taking part in p</w:t>
      </w:r>
      <w:r w:rsidR="003D10A3" w:rsidRPr="00E86DA3">
        <w:t xml:space="preserve">sychological </w:t>
      </w:r>
      <w:r w:rsidR="004C3B82" w:rsidRPr="00E86DA3">
        <w:t>support</w:t>
      </w:r>
      <w:r w:rsidR="003D10A3" w:rsidRPr="00E86DA3">
        <w:t xml:space="preserve"> should not be mandatory because it may hinder individual coping strategies.</w:t>
      </w:r>
    </w:p>
    <w:p w14:paraId="5CB9A15D" w14:textId="77777777" w:rsidR="00525624" w:rsidRDefault="00525624" w:rsidP="00525624">
      <w:pPr>
        <w:pStyle w:val="Bullet1"/>
        <w:numPr>
          <w:ilvl w:val="0"/>
          <w:numId w:val="0"/>
        </w:numPr>
        <w:ind w:left="284"/>
      </w:pPr>
    </w:p>
    <w:p w14:paraId="1D254B6C" w14:textId="77777777" w:rsidR="00EA5A49" w:rsidRPr="00EA5A49" w:rsidRDefault="00EA5A49" w:rsidP="00322C5E">
      <w:pPr>
        <w:pStyle w:val="Bullet1"/>
        <w:numPr>
          <w:ilvl w:val="0"/>
          <w:numId w:val="0"/>
        </w:numPr>
      </w:pPr>
      <w:r>
        <w:rPr>
          <w:noProof/>
        </w:rPr>
        <mc:AlternateContent>
          <mc:Choice Requires="wps">
            <w:drawing>
              <wp:inline distT="0" distB="0" distL="0" distR="0" wp14:anchorId="748AA132" wp14:editId="66AEEA22">
                <wp:extent cx="6515100" cy="206692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66925"/>
                        </a:xfrm>
                        <a:prstGeom prst="rect">
                          <a:avLst/>
                        </a:prstGeom>
                        <a:solidFill>
                          <a:schemeClr val="bg2"/>
                        </a:solidFill>
                        <a:ln w="6350">
                          <a:solidFill>
                            <a:schemeClr val="bg2"/>
                          </a:solidFill>
                          <a:miter lim="800000"/>
                          <a:headEnd/>
                          <a:tailEnd/>
                        </a:ln>
                      </wps:spPr>
                      <wps:txbx>
                        <w:txbxContent>
                          <w:p w14:paraId="41783ED9" w14:textId="77777777" w:rsidR="008D4739" w:rsidRDefault="008D4739" w:rsidP="00743826">
                            <w:pPr>
                              <w:pStyle w:val="PulloutHeading"/>
                            </w:pPr>
                          </w:p>
                          <w:p w14:paraId="6194B84C" w14:textId="0BFB444F" w:rsidR="005D0C30" w:rsidRPr="005D3C91" w:rsidRDefault="005D0C30" w:rsidP="00743826">
                            <w:pPr>
                              <w:pStyle w:val="PulloutHeading"/>
                              <w:rPr>
                                <w:i/>
                              </w:rPr>
                            </w:pPr>
                            <w:r>
                              <w:t>Staff support resources</w:t>
                            </w:r>
                          </w:p>
                          <w:p w14:paraId="216F35F8" w14:textId="72128310" w:rsidR="005D0C30" w:rsidRDefault="00513DA2" w:rsidP="00743826">
                            <w:pPr>
                              <w:pStyle w:val="PulloutText"/>
                            </w:pPr>
                            <w:r>
                              <w:t>DH</w:t>
                            </w:r>
                            <w:r w:rsidR="005D0C30">
                              <w:t xml:space="preserve"> has </w:t>
                            </w:r>
                            <w:hyperlink r:id="rId61" w:history="1">
                              <w:r w:rsidR="005D0C30" w:rsidRPr="00BE71CA">
                                <w:rPr>
                                  <w:color w:val="0070C0"/>
                                  <w:u w:val="single"/>
                                </w:rPr>
                                <w:t xml:space="preserve">four </w:t>
                              </w:r>
                              <w:r w:rsidR="005D0C30">
                                <w:rPr>
                                  <w:color w:val="0070C0"/>
                                  <w:u w:val="single"/>
                                </w:rPr>
                                <w:t>e-</w:t>
                              </w:r>
                              <w:r w:rsidR="005D0C30" w:rsidRPr="00BE71CA">
                                <w:rPr>
                                  <w:color w:val="0070C0"/>
                                  <w:u w:val="single"/>
                                </w:rPr>
                                <w:t>resources</w:t>
                              </w:r>
                            </w:hyperlink>
                            <w:r w:rsidR="005D0C30">
                              <w:t xml:space="preserve"> </w:t>
                            </w:r>
                            <w:r w:rsidR="00771D39" w:rsidRPr="00771D39">
                              <w:t>&lt;</w:t>
                            </w:r>
                            <w:hyperlink r:id="rId62" w:history="1">
                              <w:r w:rsidR="00771D39" w:rsidRPr="007E6F5B">
                                <w:rPr>
                                  <w:rStyle w:val="Hyperlink"/>
                                  <w:color w:val="007586" w:themeColor="text2"/>
                                </w:rPr>
                                <w:t>https://www.health.vic.gov.au/worker-health-wellbeing/occupational-violence-and-aggression-post-incident-response</w:t>
                              </w:r>
                            </w:hyperlink>
                            <w:r w:rsidR="00771D39" w:rsidRPr="00771D39">
                              <w:t xml:space="preserve">&gt; </w:t>
                            </w:r>
                            <w:r w:rsidR="005D0C30">
                              <w:t>to support effective response to episodes of violence or aggression:</w:t>
                            </w:r>
                          </w:p>
                          <w:p w14:paraId="42763652" w14:textId="77777777" w:rsidR="005D0C30" w:rsidRDefault="005D0C30" w:rsidP="008A718A">
                            <w:pPr>
                              <w:pStyle w:val="PulloutText"/>
                              <w:numPr>
                                <w:ilvl w:val="0"/>
                                <w:numId w:val="7"/>
                              </w:numPr>
                            </w:pPr>
                            <w:r>
                              <w:t>managing incidents in public health services</w:t>
                            </w:r>
                          </w:p>
                          <w:p w14:paraId="2A2EB0D0" w14:textId="5FD725B0" w:rsidR="005D0C30" w:rsidRPr="009C1DE7" w:rsidRDefault="005D0C30" w:rsidP="008A718A">
                            <w:pPr>
                              <w:pStyle w:val="PulloutText"/>
                              <w:numPr>
                                <w:ilvl w:val="0"/>
                                <w:numId w:val="7"/>
                              </w:numPr>
                            </w:pPr>
                            <w:r>
                              <w:t>post-episode support guides that provide tips and advice on looking after yourself and others. There are three separate guides, one each for health service staff, managers</w:t>
                            </w:r>
                            <w:r w:rsidR="00F143FB">
                              <w:t>,</w:t>
                            </w:r>
                            <w:r>
                              <w:t xml:space="preserve"> and leaders.</w:t>
                            </w:r>
                          </w:p>
                        </w:txbxContent>
                      </wps:txbx>
                      <wps:bodyPr rot="0" vert="horz" wrap="square" lIns="180000" tIns="180000" rIns="144000" bIns="36000" anchor="t" anchorCtr="0">
                        <a:noAutofit/>
                      </wps:bodyPr>
                    </wps:wsp>
                  </a:graphicData>
                </a:graphic>
              </wp:inline>
            </w:drawing>
          </mc:Choice>
          <mc:Fallback>
            <w:pict>
              <v:shape w14:anchorId="748AA132" id="Text Box 14" o:spid="_x0000_s1032" type="#_x0000_t202" style="width:513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" fillcolor="#edf5f7 [3214]" strokecolor="#edf5f7 [3214]" strokeweight=".5pt">
                <v:textbox inset="5mm,5mm,4mm,1mm">
                  <w:txbxContent>
                    <w:p w14:paraId="41783ED9" w14:textId="77777777" w:rsidR="008D4739" w:rsidRDefault="008D4739" w:rsidP="00743826">
                      <w:pPr>
                        <w:pStyle w:val="PulloutHeading"/>
                      </w:pPr>
                    </w:p>
                    <w:p w14:paraId="6194B84C" w14:textId="0BFB444F" w:rsidR="005D0C30" w:rsidRPr="005D3C91" w:rsidRDefault="005D0C30" w:rsidP="00743826">
                      <w:pPr>
                        <w:pStyle w:val="PulloutHeading"/>
                        <w:rPr>
                          <w:i/>
                        </w:rPr>
                      </w:pPr>
                      <w:r>
                        <w:t>Staff support resources</w:t>
                      </w:r>
                    </w:p>
                    <w:p w14:paraId="216F35F8" w14:textId="72128310" w:rsidR="005D0C30" w:rsidRDefault="00513DA2" w:rsidP="00743826">
                      <w:pPr>
                        <w:pStyle w:val="PulloutText"/>
                      </w:pPr>
                      <w:r>
                        <w:t>DH</w:t>
                      </w:r>
                      <w:r w:rsidR="005D0C30">
                        <w:t xml:space="preserve"> has </w:t>
                      </w:r>
                      <w:hyperlink r:id="rId63" w:history="1">
                        <w:r w:rsidR="005D0C30" w:rsidRPr="00BE71CA">
                          <w:rPr>
                            <w:color w:val="0070C0"/>
                            <w:u w:val="single"/>
                          </w:rPr>
                          <w:t xml:space="preserve">four </w:t>
                        </w:r>
                        <w:r w:rsidR="005D0C30">
                          <w:rPr>
                            <w:color w:val="0070C0"/>
                            <w:u w:val="single"/>
                          </w:rPr>
                          <w:t>e-</w:t>
                        </w:r>
                        <w:r w:rsidR="005D0C30" w:rsidRPr="00BE71CA">
                          <w:rPr>
                            <w:color w:val="0070C0"/>
                            <w:u w:val="single"/>
                          </w:rPr>
                          <w:t>resources</w:t>
                        </w:r>
                      </w:hyperlink>
                      <w:r w:rsidR="005D0C30">
                        <w:t xml:space="preserve"> </w:t>
                      </w:r>
                      <w:r w:rsidR="00771D39" w:rsidRPr="00771D39">
                        <w:t>&lt;</w:t>
                      </w:r>
                      <w:hyperlink r:id="rId64" w:history="1">
                        <w:r w:rsidR="00771D39" w:rsidRPr="007E6F5B">
                          <w:rPr>
                            <w:rStyle w:val="Hyperlink"/>
                            <w:color w:val="007586" w:themeColor="text2"/>
                          </w:rPr>
                          <w:t>https://www.health.vic.gov.au/worker-health-wellbeing/occupational-violence-and-aggression-post-incident-response</w:t>
                        </w:r>
                      </w:hyperlink>
                      <w:r w:rsidR="00771D39" w:rsidRPr="00771D39">
                        <w:t xml:space="preserve">&gt; </w:t>
                      </w:r>
                      <w:r w:rsidR="005D0C30">
                        <w:t>to support effective response to episodes of violence or aggression:</w:t>
                      </w:r>
                    </w:p>
                    <w:p w14:paraId="42763652" w14:textId="77777777" w:rsidR="005D0C30" w:rsidRDefault="005D0C30" w:rsidP="008A718A">
                      <w:pPr>
                        <w:pStyle w:val="PulloutText"/>
                        <w:numPr>
                          <w:ilvl w:val="0"/>
                          <w:numId w:val="7"/>
                        </w:numPr>
                      </w:pPr>
                      <w:r>
                        <w:t>managing incidents in public health services</w:t>
                      </w:r>
                    </w:p>
                    <w:p w14:paraId="2A2EB0D0" w14:textId="5FD725B0" w:rsidR="005D0C30" w:rsidRPr="009C1DE7" w:rsidRDefault="005D0C30" w:rsidP="008A718A">
                      <w:pPr>
                        <w:pStyle w:val="PulloutText"/>
                        <w:numPr>
                          <w:ilvl w:val="0"/>
                          <w:numId w:val="7"/>
                        </w:numPr>
                      </w:pPr>
                      <w:r>
                        <w:t>post-episode support guides that provide tips and advice on looking after yourself and others. There are three separate guides, one each for health service staff, managers</w:t>
                      </w:r>
                      <w:r w:rsidR="00F143FB">
                        <w:t>,</w:t>
                      </w:r>
                      <w:r>
                        <w:t xml:space="preserve"> and leaders.</w:t>
                      </w:r>
                    </w:p>
                  </w:txbxContent>
                </v:textbox>
                <w10:anchorlock/>
              </v:shape>
            </w:pict>
          </mc:Fallback>
        </mc:AlternateContent>
      </w:r>
    </w:p>
    <w:p w14:paraId="3ACB2336" w14:textId="265E9026" w:rsidR="001217E2" w:rsidRDefault="007B58DA" w:rsidP="00322C5E">
      <w:pPr>
        <w:pStyle w:val="Heading2"/>
      </w:pPr>
      <w:bookmarkStart w:id="34" w:name="_Toc163561803"/>
      <w:r>
        <w:t>C</w:t>
      </w:r>
      <w:r w:rsidR="002F4AF3">
        <w:t>ase review</w:t>
      </w:r>
      <w:bookmarkEnd w:id="34"/>
    </w:p>
    <w:p w14:paraId="3873CB92" w14:textId="7987BA03" w:rsidR="00F67F96" w:rsidRDefault="00385456" w:rsidP="00486DDD">
      <w:pPr>
        <w:pStyle w:val="Bullet1"/>
      </w:pPr>
      <w:r>
        <w:t>All restrictive interventions under the MHW</w:t>
      </w:r>
      <w:r w:rsidR="00821656">
        <w:t xml:space="preserve"> </w:t>
      </w:r>
      <w:r>
        <w:t>A</w:t>
      </w:r>
      <w:r w:rsidR="00821656">
        <w:t>ct</w:t>
      </w:r>
      <w:r>
        <w:t xml:space="preserve"> are required to be reviewed as soon as practicable</w:t>
      </w:r>
      <w:r w:rsidR="006208FE">
        <w:t xml:space="preserve"> after the episode</w:t>
      </w:r>
      <w:r w:rsidR="004B2375">
        <w:t>.</w:t>
      </w:r>
      <w:r>
        <w:t xml:space="preserve"> </w:t>
      </w:r>
    </w:p>
    <w:p w14:paraId="22DC1F80" w14:textId="2F60B277" w:rsidR="003E62B8" w:rsidRDefault="00F67F96" w:rsidP="00486DDD">
      <w:pPr>
        <w:pStyle w:val="Bullet1"/>
      </w:pPr>
      <w:r>
        <w:t>A person</w:t>
      </w:r>
      <w:r w:rsidR="00385456">
        <w:t xml:space="preserve"> who was subject</w:t>
      </w:r>
      <w:r w:rsidR="00F315CE">
        <w:t>ed</w:t>
      </w:r>
      <w:r w:rsidR="00385456">
        <w:t xml:space="preserve"> to the restrictive </w:t>
      </w:r>
      <w:r w:rsidR="00F143FB">
        <w:t>intervention,</w:t>
      </w:r>
      <w:r w:rsidR="00F315CE">
        <w:t xml:space="preserve"> should have the opportunity</w:t>
      </w:r>
      <w:r w:rsidR="00F143FB">
        <w:t xml:space="preserve"> to</w:t>
      </w:r>
      <w:r w:rsidR="00385456">
        <w:t xml:space="preserve"> be </w:t>
      </w:r>
      <w:r w:rsidR="00F315CE">
        <w:t>involved in the review process</w:t>
      </w:r>
      <w:r w:rsidR="004A5436">
        <w:t>.</w:t>
      </w:r>
      <w:r w:rsidR="00F315CE">
        <w:t xml:space="preserve"> </w:t>
      </w:r>
    </w:p>
    <w:p w14:paraId="03ECF8AA" w14:textId="0276CE7C" w:rsidR="00402DC4" w:rsidRDefault="00402DC4" w:rsidP="00486DDD">
      <w:pPr>
        <w:pStyle w:val="Bullet1"/>
      </w:pPr>
      <w:r>
        <w:t>Staff should consider the following when conducting a review of the restrictive intervention:</w:t>
      </w:r>
    </w:p>
    <w:p w14:paraId="217FD9E3" w14:textId="01746316" w:rsidR="00402DC4" w:rsidRDefault="00402DC4" w:rsidP="00486DDD">
      <w:pPr>
        <w:pStyle w:val="Bullet2"/>
      </w:pPr>
      <w:r>
        <w:t>most appropriate staff to lead this review</w:t>
      </w:r>
      <w:r w:rsidR="004431D6">
        <w:t xml:space="preserve"> process</w:t>
      </w:r>
    </w:p>
    <w:p w14:paraId="05AB1BE5" w14:textId="34B7A402" w:rsidR="00402DC4" w:rsidRDefault="00402DC4" w:rsidP="00486DDD">
      <w:pPr>
        <w:pStyle w:val="Bullet2"/>
      </w:pPr>
      <w:r>
        <w:t>an appropriate time, place</w:t>
      </w:r>
      <w:r w:rsidR="00407B80">
        <w:t>,</w:t>
      </w:r>
      <w:r>
        <w:t xml:space="preserve"> and </w:t>
      </w:r>
      <w:r w:rsidR="004431D6">
        <w:t xml:space="preserve">for </w:t>
      </w:r>
      <w:r w:rsidR="002F0D88">
        <w:t xml:space="preserve">the person </w:t>
      </w:r>
      <w:r>
        <w:t xml:space="preserve">to be involved </w:t>
      </w:r>
    </w:p>
    <w:p w14:paraId="015D5A18" w14:textId="5E957888" w:rsidR="4E05B1D6" w:rsidRDefault="5C91CAFB" w:rsidP="00486DDD">
      <w:pPr>
        <w:pStyle w:val="Bullet1"/>
      </w:pPr>
      <w:r>
        <w:t xml:space="preserve">The </w:t>
      </w:r>
      <w:r w:rsidR="00FE5EF4">
        <w:t xml:space="preserve">person </w:t>
      </w:r>
      <w:r w:rsidR="00096D21">
        <w:t xml:space="preserve">is to be </w:t>
      </w:r>
      <w:r>
        <w:t xml:space="preserve">encouraged to have peer support or </w:t>
      </w:r>
      <w:r w:rsidR="00796795">
        <w:t xml:space="preserve">a </w:t>
      </w:r>
      <w:r>
        <w:t>nominated support person accompany</w:t>
      </w:r>
      <w:r w:rsidR="00796795">
        <w:t xml:space="preserve"> them</w:t>
      </w:r>
      <w:r w:rsidR="003E59E1">
        <w:t>.</w:t>
      </w:r>
    </w:p>
    <w:p w14:paraId="1E129234" w14:textId="3CBB0D05" w:rsidR="002F4AF3" w:rsidRDefault="001F0EA1" w:rsidP="00486DDD">
      <w:pPr>
        <w:pStyle w:val="Bullet1"/>
      </w:pPr>
      <w:r>
        <w:lastRenderedPageBreak/>
        <w:t xml:space="preserve">If the care episode involved </w:t>
      </w:r>
      <w:r w:rsidR="001217E2">
        <w:t>violence or aggression</w:t>
      </w:r>
      <w:r>
        <w:t>, report it</w:t>
      </w:r>
      <w:r w:rsidR="001217E2">
        <w:t xml:space="preserve"> to your health service</w:t>
      </w:r>
      <w:r w:rsidR="00FC7725">
        <w:t xml:space="preserve"> as both</w:t>
      </w:r>
      <w:r>
        <w:t xml:space="preserve"> a</w:t>
      </w:r>
      <w:r w:rsidR="00FC7725">
        <w:t xml:space="preserve"> clinical and occupational health and safety incident</w:t>
      </w:r>
      <w:r>
        <w:t>,</w:t>
      </w:r>
      <w:r w:rsidR="001217E2">
        <w:t xml:space="preserve"> even if there is no physical injury.</w:t>
      </w:r>
      <w:r w:rsidR="002F4AF3">
        <w:t xml:space="preserve"> </w:t>
      </w:r>
    </w:p>
    <w:p w14:paraId="497FA896" w14:textId="77777777" w:rsidR="002F4AF3" w:rsidRDefault="002F4AF3" w:rsidP="001D3D2C">
      <w:pPr>
        <w:pStyle w:val="Bullet2"/>
      </w:pPr>
      <w:r>
        <w:t>Use your health service’s incident management system such as VHIMS or RiskMan</w:t>
      </w:r>
      <w:r w:rsidR="00EA5A49">
        <w:t>.</w:t>
      </w:r>
    </w:p>
    <w:p w14:paraId="41735836" w14:textId="5857E82E" w:rsidR="00F67ED2" w:rsidRPr="00333BBE" w:rsidRDefault="00F67ED2" w:rsidP="003E59E1">
      <w:pPr>
        <w:pStyle w:val="Bullet2"/>
      </w:pPr>
      <w:r>
        <w:t xml:space="preserve">Your health service must report to Safer Care Victoria </w:t>
      </w:r>
      <w:r w:rsidR="00707344">
        <w:t xml:space="preserve">if the use of </w:t>
      </w:r>
      <w:r w:rsidR="00A403D0">
        <w:t>a restrictive intervention</w:t>
      </w:r>
      <w:r w:rsidR="00707556">
        <w:t xml:space="preserve"> </w:t>
      </w:r>
      <w:r w:rsidR="00707344">
        <w:t xml:space="preserve">resulted in serious harm or death. This is a </w:t>
      </w:r>
      <w:hyperlink r:id="rId65">
        <w:r w:rsidR="00707344" w:rsidRPr="10695D25">
          <w:rPr>
            <w:rStyle w:val="Hyperlink"/>
            <w:color w:val="0070C0"/>
            <w:u w:val="single"/>
          </w:rPr>
          <w:t>sentinel event category</w:t>
        </w:r>
      </w:hyperlink>
      <w:r w:rsidR="00595C5C">
        <w:t xml:space="preserve"> &lt;https://www.safercare.vic.gov.au/report-manage-issues/sentinel-events/what-to-report&gt;</w:t>
      </w:r>
      <w:r w:rsidR="001D3D2C">
        <w:t>.</w:t>
      </w:r>
      <w:r w:rsidR="00707344">
        <w:t xml:space="preserve"> </w:t>
      </w:r>
    </w:p>
    <w:p w14:paraId="3FDD0CA0" w14:textId="49B694EC" w:rsidR="001217E2" w:rsidRPr="002C2F8B" w:rsidRDefault="001217E2">
      <w:pPr>
        <w:pStyle w:val="Bullet1"/>
      </w:pPr>
      <w:r>
        <w:t xml:space="preserve">Reviewing </w:t>
      </w:r>
      <w:r w:rsidR="001F0EA1">
        <w:t xml:space="preserve">care </w:t>
      </w:r>
      <w:r>
        <w:t>episodes can identify opportunities for systemic improvement.</w:t>
      </w:r>
      <w:r w:rsidR="005A2BE0">
        <w:t xml:space="preserve"> </w:t>
      </w:r>
      <w:r>
        <w:t>Possible review questions</w:t>
      </w:r>
      <w:r w:rsidR="00463D2B">
        <w:t xml:space="preserve"> </w:t>
      </w:r>
      <w:r w:rsidR="00F618F5">
        <w:t xml:space="preserve">may </w:t>
      </w:r>
      <w:r w:rsidR="00463D2B">
        <w:t>include</w:t>
      </w:r>
      <w:r>
        <w:t xml:space="preserve">: </w:t>
      </w:r>
    </w:p>
    <w:p w14:paraId="4E1DC667" w14:textId="77777777" w:rsidR="00F618F5" w:rsidRPr="00643D5A" w:rsidRDefault="00F618F5" w:rsidP="00F618F5">
      <w:pPr>
        <w:pStyle w:val="Bullet2"/>
      </w:pPr>
      <w:r w:rsidRPr="00643D5A">
        <w:t>What was done well?</w:t>
      </w:r>
    </w:p>
    <w:p w14:paraId="0CECCF8F" w14:textId="041F74C4" w:rsidR="001F0EA1" w:rsidRPr="00643D5A" w:rsidRDefault="2EFFDCC6" w:rsidP="00643D5A">
      <w:pPr>
        <w:pStyle w:val="Bullet2"/>
      </w:pPr>
      <w:r w:rsidRPr="00643D5A">
        <w:t xml:space="preserve">What did the </w:t>
      </w:r>
      <w:r w:rsidR="3FD6B003" w:rsidRPr="00643D5A">
        <w:t>person</w:t>
      </w:r>
      <w:r w:rsidRPr="00643D5A">
        <w:t xml:space="preserve"> suggest could be done differently?</w:t>
      </w:r>
    </w:p>
    <w:p w14:paraId="1E3A361D" w14:textId="3527FC34" w:rsidR="001217E2" w:rsidRPr="00643D5A" w:rsidRDefault="001217E2" w:rsidP="00643D5A">
      <w:pPr>
        <w:pStyle w:val="Bullet2"/>
      </w:pPr>
      <w:r w:rsidRPr="00643D5A">
        <w:t>What can be learned</w:t>
      </w:r>
      <w:r w:rsidR="001F0EA1" w:rsidRPr="00643D5A">
        <w:t>, and what can be done to avoid repeating mistakes?</w:t>
      </w:r>
    </w:p>
    <w:p w14:paraId="75E51D52" w14:textId="77777777" w:rsidR="001217E2" w:rsidRPr="00643D5A" w:rsidRDefault="001217E2" w:rsidP="00643D5A">
      <w:pPr>
        <w:pStyle w:val="Bullet2"/>
      </w:pPr>
      <w:r w:rsidRPr="00643D5A">
        <w:t xml:space="preserve">What policy or system revisions are required? </w:t>
      </w:r>
    </w:p>
    <w:p w14:paraId="71A2C3B4" w14:textId="1C9030FC" w:rsidR="00201721" w:rsidRPr="00707556" w:rsidRDefault="00201721" w:rsidP="00486DDD">
      <w:pPr>
        <w:pStyle w:val="Bullet1"/>
      </w:pPr>
      <w:r>
        <w:t xml:space="preserve">Communicate </w:t>
      </w:r>
      <w:r w:rsidR="001F0EA1">
        <w:t xml:space="preserve">review </w:t>
      </w:r>
      <w:r>
        <w:t xml:space="preserve">outcomes with the level of health service governance that can take </w:t>
      </w:r>
      <w:r w:rsidR="00264E27">
        <w:t xml:space="preserve">the </w:t>
      </w:r>
      <w:r>
        <w:t>action</w:t>
      </w:r>
      <w:r w:rsidR="00264E27">
        <w:t>s required</w:t>
      </w:r>
      <w:r>
        <w:t xml:space="preserve">. </w:t>
      </w:r>
    </w:p>
    <w:p w14:paraId="0C3AC668" w14:textId="7D72796A" w:rsidR="005D3C91" w:rsidRPr="00707556" w:rsidRDefault="001217E2" w:rsidP="00486DDD">
      <w:pPr>
        <w:pStyle w:val="Bullet1"/>
      </w:pPr>
      <w:r>
        <w:t>Communicate the outcomes of the review with the care team involved in the episode.</w:t>
      </w:r>
    </w:p>
    <w:p w14:paraId="2BA8D936" w14:textId="62A94BF3" w:rsidR="003108DE" w:rsidRPr="00707556" w:rsidRDefault="003108DE" w:rsidP="00486DDD">
      <w:pPr>
        <w:pStyle w:val="Bullet1"/>
      </w:pPr>
      <w:r>
        <w:t xml:space="preserve">Consider creating or updating the person’s behavioural support or emergency department management plan. </w:t>
      </w:r>
    </w:p>
    <w:p w14:paraId="5B3D18DB" w14:textId="77777777" w:rsidR="00DB17EF" w:rsidRDefault="00DB17EF" w:rsidP="3C5DB280">
      <w:pPr>
        <w:pStyle w:val="Bullet1"/>
        <w:numPr>
          <w:ilvl w:val="0"/>
          <w:numId w:val="0"/>
        </w:numPr>
      </w:pPr>
    </w:p>
    <w:p w14:paraId="3C2A2024" w14:textId="7CA4A219" w:rsidR="00DB17EF" w:rsidRDefault="00DB17EF" w:rsidP="00707556">
      <w:pPr>
        <w:pStyle w:val="Heading2"/>
      </w:pPr>
      <w:bookmarkStart w:id="35" w:name="_Toc163561804"/>
      <w:r>
        <w:t>LOCAL AND ORGANISATIONAL GOVERNANCE</w:t>
      </w:r>
      <w:bookmarkEnd w:id="35"/>
    </w:p>
    <w:p w14:paraId="700EA892" w14:textId="5C2FE788" w:rsidR="00DB17EF" w:rsidRDefault="00DB17EF" w:rsidP="00743826">
      <w:r>
        <w:t>Both qualitative and quantitative data should be collated and presented at local and organisational governance committees that are responsible for the oversight</w:t>
      </w:r>
      <w:r w:rsidR="001146CB">
        <w:t>, monitoring and reporting</w:t>
      </w:r>
      <w:r w:rsidR="00844656">
        <w:t xml:space="preserve"> </w:t>
      </w:r>
      <w:r>
        <w:t>of restrictive interventions.</w:t>
      </w:r>
    </w:p>
    <w:p w14:paraId="6A82E42D" w14:textId="425E7E8B" w:rsidR="00DB17EF" w:rsidRDefault="00DB17EF" w:rsidP="00743826">
      <w:r>
        <w:t>This will ensure that any key improvement opportunities are identified and actioned accordingly.</w:t>
      </w:r>
    </w:p>
    <w:p w14:paraId="7C2FE4D5" w14:textId="2BC53BCC" w:rsidR="002231B4" w:rsidRDefault="00DB17EF" w:rsidP="00743826">
      <w:r>
        <w:t>It is important to ensure that local staff and team members are receiving appropriate feedback and identifying further learning opportunities from the review of restrictive interventions.</w:t>
      </w:r>
    </w:p>
    <w:p w14:paraId="6FC8C695" w14:textId="77777777" w:rsidR="00813F74" w:rsidRDefault="00813F74" w:rsidP="00743826"/>
    <w:p w14:paraId="36B062E0" w14:textId="1E4E755F" w:rsidR="002231B4" w:rsidRDefault="0066117C" w:rsidP="00743826">
      <w:r>
        <w:rPr>
          <w:noProof/>
        </w:rPr>
        <mc:AlternateContent>
          <mc:Choice Requires="wps">
            <w:drawing>
              <wp:inline distT="0" distB="0" distL="0" distR="0" wp14:anchorId="42F976AF" wp14:editId="5E94FB95">
                <wp:extent cx="6448425" cy="1790700"/>
                <wp:effectExtent l="0" t="0" r="28575"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790700"/>
                        </a:xfrm>
                        <a:prstGeom prst="rect">
                          <a:avLst/>
                        </a:prstGeom>
                        <a:solidFill>
                          <a:schemeClr val="bg2"/>
                        </a:solidFill>
                        <a:ln w="6350">
                          <a:solidFill>
                            <a:schemeClr val="bg2"/>
                          </a:solidFill>
                          <a:miter lim="800000"/>
                          <a:headEnd/>
                          <a:tailEnd/>
                        </a:ln>
                      </wps:spPr>
                      <wps:txbx>
                        <w:txbxContent>
                          <w:p w14:paraId="763BA7B8" w14:textId="77777777" w:rsidR="007F4704" w:rsidRDefault="007F4704" w:rsidP="0066117C">
                            <w:pPr>
                              <w:pStyle w:val="PulloutHeading"/>
                            </w:pPr>
                          </w:p>
                          <w:p w14:paraId="6DFF2D42" w14:textId="3AF22329" w:rsidR="0066117C" w:rsidRDefault="00B339F7" w:rsidP="0066117C">
                            <w:pPr>
                              <w:pStyle w:val="PulloutHeading"/>
                            </w:pPr>
                            <w:r>
                              <w:t xml:space="preserve">Additional </w:t>
                            </w:r>
                            <w:r w:rsidR="0066117C">
                              <w:t>resources</w:t>
                            </w:r>
                          </w:p>
                          <w:p w14:paraId="2B9771B1" w14:textId="3C805D19" w:rsidR="00AE1450" w:rsidRDefault="00AE1450" w:rsidP="00AE1450">
                            <w:pPr>
                              <w:pStyle w:val="PulloutText"/>
                            </w:pPr>
                            <w:r>
                              <w:t>Resources currently being updated:</w:t>
                            </w:r>
                          </w:p>
                          <w:p w14:paraId="799E9A5B" w14:textId="2C9AD290" w:rsidR="00AE1450" w:rsidRPr="00016E75" w:rsidRDefault="0046619F" w:rsidP="00016E75">
                            <w:pPr>
                              <w:pStyle w:val="Bullet1"/>
                            </w:pPr>
                            <w:hyperlink r:id="rId66" w:history="1">
                              <w:r w:rsidR="00AE1450" w:rsidRPr="00876671">
                                <w:rPr>
                                  <w:rStyle w:val="Hyperlink"/>
                                  <w:color w:val="auto"/>
                                </w:rPr>
                                <w:t>Chief Psychiatrist’s clinical guideline and reporting directive for restrictive interventions</w:t>
                              </w:r>
                            </w:hyperlink>
                          </w:p>
                          <w:p w14:paraId="7A5447F4" w14:textId="3382F0BD" w:rsidR="00C33163" w:rsidRPr="00016E75" w:rsidRDefault="0046619F" w:rsidP="00016E75">
                            <w:pPr>
                              <w:pStyle w:val="Bullet1"/>
                            </w:pPr>
                            <w:hyperlink r:id="rId67" w:history="1">
                              <w:r w:rsidR="00C33163" w:rsidRPr="00876671">
                                <w:rPr>
                                  <w:rStyle w:val="Hyperlink"/>
                                  <w:color w:val="auto"/>
                                </w:rPr>
                                <w:t>Restrictive Interventions in Emergency Departments and Urgent Care Centres of DMHS</w:t>
                              </w:r>
                              <w:r w:rsidR="00E53E83" w:rsidRPr="00016E75">
                                <w:rPr>
                                  <w:rStyle w:val="Hyperlink"/>
                                  <w:color w:val="auto"/>
                                </w:rPr>
                                <w:t xml:space="preserve"> factsheet</w:t>
                              </w:r>
                            </w:hyperlink>
                          </w:p>
                          <w:p w14:paraId="76B83FC9" w14:textId="0EF51130" w:rsidR="00E16BE1" w:rsidRPr="007C2C47" w:rsidRDefault="00E16BE1" w:rsidP="00952FBB">
                            <w:pPr>
                              <w:pStyle w:val="ListParagraph"/>
                              <w:ind w:left="360"/>
                            </w:pPr>
                          </w:p>
                        </w:txbxContent>
                      </wps:txbx>
                      <wps:bodyPr rot="0" vert="horz" wrap="square" lIns="180000" tIns="180000" rIns="144000" bIns="36000" anchor="t" anchorCtr="0">
                        <a:noAutofit/>
                      </wps:bodyPr>
                    </wps:wsp>
                  </a:graphicData>
                </a:graphic>
              </wp:inline>
            </w:drawing>
          </mc:Choice>
          <mc:Fallback>
            <w:pict>
              <v:shape w14:anchorId="42F976AF" id="Text Box 9" o:spid="_x0000_s1033" type="#_x0000_t202" style="width:507.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" fillcolor="#edf5f7 [3214]" strokecolor="#edf5f7 [3214]" strokeweight=".5pt">
                <v:textbox inset="5mm,5mm,4mm,1mm">
                  <w:txbxContent>
                    <w:p w14:paraId="763BA7B8" w14:textId="77777777" w:rsidR="007F4704" w:rsidRDefault="007F4704" w:rsidP="0066117C">
                      <w:pPr>
                        <w:pStyle w:val="PulloutHeading"/>
                      </w:pPr>
                    </w:p>
                    <w:p w14:paraId="6DFF2D42" w14:textId="3AF22329" w:rsidR="0066117C" w:rsidRDefault="00B339F7" w:rsidP="0066117C">
                      <w:pPr>
                        <w:pStyle w:val="PulloutHeading"/>
                      </w:pPr>
                      <w:r>
                        <w:t xml:space="preserve">Additional </w:t>
                      </w:r>
                      <w:r w:rsidR="0066117C">
                        <w:t>resources</w:t>
                      </w:r>
                    </w:p>
                    <w:p w14:paraId="2B9771B1" w14:textId="3C805D19" w:rsidR="00AE1450" w:rsidRDefault="00AE1450" w:rsidP="00AE1450">
                      <w:pPr>
                        <w:pStyle w:val="PulloutText"/>
                      </w:pPr>
                      <w:r>
                        <w:t>Resources currently being updated:</w:t>
                      </w:r>
                    </w:p>
                    <w:p w14:paraId="799E9A5B" w14:textId="2C9AD290" w:rsidR="00AE1450" w:rsidRPr="00016E75" w:rsidRDefault="0046619F" w:rsidP="00016E75">
                      <w:pPr>
                        <w:pStyle w:val="Bullet1"/>
                      </w:pPr>
                      <w:hyperlink r:id="rId68" w:history="1">
                        <w:r w:rsidR="00AE1450" w:rsidRPr="00876671">
                          <w:rPr>
                            <w:rStyle w:val="Hyperlink"/>
                            <w:color w:val="auto"/>
                          </w:rPr>
                          <w:t>Chief Psychiatrist’s clinical guideline and reporting directive for restrictive interventions</w:t>
                        </w:r>
                      </w:hyperlink>
                    </w:p>
                    <w:p w14:paraId="7A5447F4" w14:textId="3382F0BD" w:rsidR="00C33163" w:rsidRPr="00016E75" w:rsidRDefault="0046619F" w:rsidP="00016E75">
                      <w:pPr>
                        <w:pStyle w:val="Bullet1"/>
                      </w:pPr>
                      <w:hyperlink r:id="rId69" w:history="1">
                        <w:r w:rsidR="00C33163" w:rsidRPr="00876671">
                          <w:rPr>
                            <w:rStyle w:val="Hyperlink"/>
                            <w:color w:val="auto"/>
                          </w:rPr>
                          <w:t>Restrictive Interventions in Emergency Departments and Urgent Care Centres of DMHS</w:t>
                        </w:r>
                        <w:r w:rsidR="00E53E83" w:rsidRPr="00016E75">
                          <w:rPr>
                            <w:rStyle w:val="Hyperlink"/>
                            <w:color w:val="auto"/>
                          </w:rPr>
                          <w:t xml:space="preserve"> factsheet</w:t>
                        </w:r>
                      </w:hyperlink>
                    </w:p>
                    <w:p w14:paraId="76B83FC9" w14:textId="0EF51130" w:rsidR="00E16BE1" w:rsidRPr="007C2C47" w:rsidRDefault="00E16BE1" w:rsidP="00952FBB">
                      <w:pPr>
                        <w:pStyle w:val="ListParagraph"/>
                        <w:ind w:left="360"/>
                      </w:pPr>
                    </w:p>
                  </w:txbxContent>
                </v:textbox>
                <w10:anchorlock/>
              </v:shape>
            </w:pict>
          </mc:Fallback>
        </mc:AlternateContent>
      </w:r>
    </w:p>
    <w:p w14:paraId="3784B587" w14:textId="77777777" w:rsidR="002231B4" w:rsidRDefault="002231B4" w:rsidP="00743826"/>
    <w:p w14:paraId="1829C8AD" w14:textId="77777777" w:rsidR="00026460" w:rsidRDefault="00026460" w:rsidP="00743826"/>
    <w:p w14:paraId="79268BD7" w14:textId="77777777" w:rsidR="002231B4" w:rsidRDefault="002231B4" w:rsidP="00743826"/>
    <w:p w14:paraId="45DA3A8E" w14:textId="54AC82E6" w:rsidR="002C2F8B" w:rsidRDefault="002C2F8B" w:rsidP="00743826">
      <w:r>
        <w:br w:type="page"/>
      </w:r>
    </w:p>
    <w:p w14:paraId="60052AF5" w14:textId="77777777" w:rsidR="002C2F8B" w:rsidRDefault="002C2F8B" w:rsidP="00322C5E">
      <w:pPr>
        <w:pStyle w:val="Heading1"/>
        <w:framePr w:wrap="around"/>
      </w:pPr>
      <w:bookmarkStart w:id="36" w:name="_Toc163561805"/>
      <w:r>
        <w:lastRenderedPageBreak/>
        <w:t>Glossary of terms and abbreviations</w:t>
      </w:r>
      <w:bookmarkEnd w:id="36"/>
    </w:p>
    <w:tbl>
      <w:tblPr>
        <w:tblStyle w:val="TableGrid"/>
        <w:tblW w:w="10206" w:type="dxa"/>
        <w:tblLook w:val="04A0" w:firstRow="1" w:lastRow="0" w:firstColumn="1" w:lastColumn="0" w:noHBand="0" w:noVBand="1"/>
      </w:tblPr>
      <w:tblGrid>
        <w:gridCol w:w="2410"/>
        <w:gridCol w:w="7796"/>
      </w:tblGrid>
      <w:tr w:rsidR="00CB0269" w14:paraId="509BFDD1" w14:textId="77777777" w:rsidTr="00DD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14DDCE2" w14:textId="77777777" w:rsidR="00CB0269" w:rsidRPr="002C2F8B" w:rsidRDefault="00CB0269" w:rsidP="00743826">
            <w:pPr>
              <w:pStyle w:val="NormalIndent"/>
              <w:rPr>
                <w:lang w:eastAsia="en-AU"/>
              </w:rPr>
            </w:pPr>
          </w:p>
        </w:tc>
        <w:tc>
          <w:tcPr>
            <w:tcW w:w="7796" w:type="dxa"/>
          </w:tcPr>
          <w:p w14:paraId="631FA8CF" w14:textId="77777777" w:rsidR="00CB0269" w:rsidRPr="002C2F8B" w:rsidRDefault="00CB0269" w:rsidP="00743826">
            <w:pPr>
              <w:pStyle w:val="NormalIndent"/>
              <w:cnfStyle w:val="100000000000" w:firstRow="1" w:lastRow="0" w:firstColumn="0" w:lastColumn="0" w:oddVBand="0" w:evenVBand="0" w:oddHBand="0" w:evenHBand="0" w:firstRowFirstColumn="0" w:firstRowLastColumn="0" w:lastRowFirstColumn="0" w:lastRowLastColumn="0"/>
              <w:rPr>
                <w:lang w:eastAsia="en-AU"/>
              </w:rPr>
            </w:pPr>
          </w:p>
        </w:tc>
      </w:tr>
      <w:tr w:rsidR="00CB0269" w14:paraId="0595CC71"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0B6514FE" w14:textId="77777777" w:rsidR="00CB0269" w:rsidRPr="002C2F8B" w:rsidRDefault="00CB0269" w:rsidP="00743826">
            <w:pPr>
              <w:pStyle w:val="NormalIndent"/>
              <w:rPr>
                <w:lang w:eastAsia="en-AU"/>
              </w:rPr>
            </w:pPr>
            <w:r w:rsidRPr="002C2F8B">
              <w:rPr>
                <w:lang w:eastAsia="en-AU"/>
              </w:rPr>
              <w:t>BAR</w:t>
            </w:r>
          </w:p>
        </w:tc>
        <w:tc>
          <w:tcPr>
            <w:tcW w:w="7796" w:type="dxa"/>
          </w:tcPr>
          <w:p w14:paraId="3FE3147D"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Behavioural assessment room</w:t>
            </w:r>
          </w:p>
        </w:tc>
      </w:tr>
      <w:tr w:rsidR="00CB0269" w14:paraId="5F9AE72D"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ED0B409" w14:textId="77777777" w:rsidR="00CB0269" w:rsidRPr="002C2F8B" w:rsidRDefault="00CB0269" w:rsidP="00743826">
            <w:pPr>
              <w:pStyle w:val="NormalIndent"/>
              <w:rPr>
                <w:lang w:eastAsia="en-AU"/>
              </w:rPr>
            </w:pPr>
            <w:r w:rsidRPr="002C2F8B">
              <w:rPr>
                <w:lang w:eastAsia="en-AU"/>
              </w:rPr>
              <w:t xml:space="preserve">CMI </w:t>
            </w:r>
          </w:p>
        </w:tc>
        <w:tc>
          <w:tcPr>
            <w:tcW w:w="7796" w:type="dxa"/>
          </w:tcPr>
          <w:p w14:paraId="0797A4D3"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Client management interface</w:t>
            </w:r>
          </w:p>
        </w:tc>
      </w:tr>
      <w:tr w:rsidR="001A1647" w14:paraId="0F46923A"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0D4D226F" w14:textId="41E42EEA" w:rsidR="001A1647" w:rsidRPr="002C2F8B" w:rsidRDefault="001A1647" w:rsidP="00743826">
            <w:pPr>
              <w:pStyle w:val="NormalIndent"/>
            </w:pPr>
            <w:r>
              <w:t>CNS</w:t>
            </w:r>
          </w:p>
        </w:tc>
        <w:tc>
          <w:tcPr>
            <w:tcW w:w="7796" w:type="dxa"/>
          </w:tcPr>
          <w:p w14:paraId="632EA396" w14:textId="3F312474" w:rsidR="001A1647" w:rsidRPr="002C2F8B" w:rsidRDefault="001A1647" w:rsidP="00743826">
            <w:pPr>
              <w:pStyle w:val="NormalIndent"/>
              <w:cnfStyle w:val="000000000000" w:firstRow="0" w:lastRow="0" w:firstColumn="0" w:lastColumn="0" w:oddVBand="0" w:evenVBand="0" w:oddHBand="0" w:evenHBand="0" w:firstRowFirstColumn="0" w:firstRowLastColumn="0" w:lastRowFirstColumn="0" w:lastRowLastColumn="0"/>
            </w:pPr>
            <w:r>
              <w:t>Central nervous system</w:t>
            </w:r>
          </w:p>
        </w:tc>
      </w:tr>
      <w:tr w:rsidR="00CB0269" w14:paraId="1F5CE516"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4A38FD9" w14:textId="53F31457" w:rsidR="00CB0269" w:rsidRPr="002C2F8B" w:rsidRDefault="00CC4579" w:rsidP="00743826">
            <w:pPr>
              <w:pStyle w:val="NormalIndent"/>
              <w:rPr>
                <w:lang w:eastAsia="en-AU"/>
              </w:rPr>
            </w:pPr>
            <w:r>
              <w:rPr>
                <w:lang w:eastAsia="en-AU"/>
              </w:rPr>
              <w:t>DH</w:t>
            </w:r>
          </w:p>
        </w:tc>
        <w:tc>
          <w:tcPr>
            <w:tcW w:w="7796" w:type="dxa"/>
          </w:tcPr>
          <w:p w14:paraId="21D26441" w14:textId="0EA8934F"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 xml:space="preserve">Victorian Government </w:t>
            </w:r>
            <w:r w:rsidR="00DD4F8F">
              <w:rPr>
                <w:lang w:eastAsia="en-AU"/>
              </w:rPr>
              <w:t>D</w:t>
            </w:r>
            <w:r w:rsidRPr="002C2F8B">
              <w:rPr>
                <w:lang w:eastAsia="en-AU"/>
              </w:rPr>
              <w:t xml:space="preserve">epartment of </w:t>
            </w:r>
            <w:r w:rsidR="00DD4F8F">
              <w:rPr>
                <w:lang w:eastAsia="en-AU"/>
              </w:rPr>
              <w:t>H</w:t>
            </w:r>
            <w:r w:rsidRPr="002C2F8B">
              <w:rPr>
                <w:lang w:eastAsia="en-AU"/>
              </w:rPr>
              <w:t xml:space="preserve">ealth </w:t>
            </w:r>
          </w:p>
        </w:tc>
      </w:tr>
      <w:tr w:rsidR="00CB0269" w14:paraId="7335D3A1"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49CD3DCE" w14:textId="77777777" w:rsidR="00CB0269" w:rsidRPr="002C2F8B" w:rsidRDefault="00CB0269" w:rsidP="00743826">
            <w:pPr>
              <w:pStyle w:val="NormalIndent"/>
              <w:rPr>
                <w:lang w:eastAsia="en-AU"/>
              </w:rPr>
            </w:pPr>
            <w:r w:rsidRPr="002C2F8B">
              <w:rPr>
                <w:lang w:eastAsia="en-AU"/>
              </w:rPr>
              <w:t>ECG</w:t>
            </w:r>
          </w:p>
        </w:tc>
        <w:tc>
          <w:tcPr>
            <w:tcW w:w="7796" w:type="dxa"/>
          </w:tcPr>
          <w:p w14:paraId="61C8E63E"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Electrocardiograph</w:t>
            </w:r>
          </w:p>
        </w:tc>
      </w:tr>
      <w:tr w:rsidR="00CB0269" w14:paraId="209A3943"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304B209" w14:textId="77777777" w:rsidR="00CB0269" w:rsidRPr="002C2F8B" w:rsidRDefault="00CB0269" w:rsidP="00743826">
            <w:pPr>
              <w:pStyle w:val="NormalIndent"/>
              <w:rPr>
                <w:lang w:eastAsia="en-AU"/>
              </w:rPr>
            </w:pPr>
            <w:r w:rsidRPr="002C2F8B">
              <w:rPr>
                <w:lang w:eastAsia="en-AU"/>
              </w:rPr>
              <w:t>IM</w:t>
            </w:r>
          </w:p>
        </w:tc>
        <w:tc>
          <w:tcPr>
            <w:tcW w:w="7796" w:type="dxa"/>
          </w:tcPr>
          <w:p w14:paraId="162EE880"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Intramuscular</w:t>
            </w:r>
          </w:p>
        </w:tc>
      </w:tr>
      <w:tr w:rsidR="00CB0269" w14:paraId="5BD946D9"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5793931C" w14:textId="77777777" w:rsidR="00CB0269" w:rsidRPr="002C2F8B" w:rsidRDefault="00CB0269" w:rsidP="00743826">
            <w:pPr>
              <w:pStyle w:val="NormalIndent"/>
              <w:rPr>
                <w:lang w:eastAsia="en-AU"/>
              </w:rPr>
            </w:pPr>
            <w:r w:rsidRPr="002C2F8B">
              <w:rPr>
                <w:lang w:eastAsia="en-AU"/>
              </w:rPr>
              <w:t>IV</w:t>
            </w:r>
          </w:p>
        </w:tc>
        <w:tc>
          <w:tcPr>
            <w:tcW w:w="7796" w:type="dxa"/>
          </w:tcPr>
          <w:p w14:paraId="537F75DB"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Intravenous</w:t>
            </w:r>
          </w:p>
        </w:tc>
      </w:tr>
      <w:tr w:rsidR="00CB0269" w14:paraId="3867612B"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397FC913" w14:textId="77777777" w:rsidR="00CB0269" w:rsidRPr="002C2F8B" w:rsidRDefault="00CB0269" w:rsidP="00743826">
            <w:pPr>
              <w:pStyle w:val="NormalIndent"/>
              <w:rPr>
                <w:lang w:eastAsia="en-AU"/>
              </w:rPr>
            </w:pPr>
            <w:r w:rsidRPr="002C2F8B">
              <w:rPr>
                <w:lang w:eastAsia="en-AU"/>
              </w:rPr>
              <w:t>kg</w:t>
            </w:r>
          </w:p>
        </w:tc>
        <w:tc>
          <w:tcPr>
            <w:tcW w:w="7796" w:type="dxa"/>
          </w:tcPr>
          <w:p w14:paraId="7651BA5C"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Kilogram</w:t>
            </w:r>
          </w:p>
        </w:tc>
      </w:tr>
      <w:tr w:rsidR="00CB0269" w14:paraId="16FC9EA0"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107914D" w14:textId="77777777" w:rsidR="00CB0269" w:rsidRPr="002C2F8B" w:rsidRDefault="00CB0269" w:rsidP="00743826">
            <w:pPr>
              <w:pStyle w:val="NormalIndent"/>
              <w:rPr>
                <w:lang w:eastAsia="en-AU"/>
              </w:rPr>
            </w:pPr>
            <w:r w:rsidRPr="002C2F8B">
              <w:rPr>
                <w:lang w:eastAsia="en-AU"/>
              </w:rPr>
              <w:t>mg</w:t>
            </w:r>
          </w:p>
        </w:tc>
        <w:tc>
          <w:tcPr>
            <w:tcW w:w="7796" w:type="dxa"/>
          </w:tcPr>
          <w:p w14:paraId="4A5E1947"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Milligrams</w:t>
            </w:r>
          </w:p>
        </w:tc>
      </w:tr>
      <w:tr w:rsidR="00CB0269" w14:paraId="1EE2C949"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45E0DD4" w14:textId="77777777" w:rsidR="00CB0269" w:rsidRPr="002C2F8B" w:rsidRDefault="00CB0269" w:rsidP="00743826">
            <w:pPr>
              <w:pStyle w:val="NormalIndent"/>
              <w:rPr>
                <w:lang w:eastAsia="en-AU"/>
              </w:rPr>
            </w:pPr>
            <w:r w:rsidRPr="002C2F8B">
              <w:rPr>
                <w:lang w:eastAsia="en-AU"/>
              </w:rPr>
              <w:t>QT segment</w:t>
            </w:r>
          </w:p>
        </w:tc>
        <w:tc>
          <w:tcPr>
            <w:tcW w:w="7796" w:type="dxa"/>
          </w:tcPr>
          <w:p w14:paraId="57457693"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The time from the start of the Q wave to the end of the T wave on an ECG</w:t>
            </w:r>
          </w:p>
        </w:tc>
      </w:tr>
      <w:tr w:rsidR="00CB0269" w14:paraId="580F630E"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7D50ADDD" w14:textId="77777777" w:rsidR="00CB0269" w:rsidRPr="002C2F8B" w:rsidRDefault="00CB0269" w:rsidP="00743826">
            <w:pPr>
              <w:pStyle w:val="NormalIndent"/>
              <w:rPr>
                <w:lang w:eastAsia="en-AU"/>
              </w:rPr>
            </w:pPr>
            <w:r w:rsidRPr="002C2F8B">
              <w:rPr>
                <w:lang w:eastAsia="en-AU"/>
              </w:rPr>
              <w:t>SAT</w:t>
            </w:r>
          </w:p>
        </w:tc>
        <w:tc>
          <w:tcPr>
            <w:tcW w:w="7796" w:type="dxa"/>
          </w:tcPr>
          <w:p w14:paraId="1B2AE7E8" w14:textId="77777777" w:rsidR="00CB0269" w:rsidRPr="002C2F8B" w:rsidRDefault="00CB0269" w:rsidP="00743826">
            <w:pPr>
              <w:pStyle w:val="NormalIndent"/>
              <w:cnfStyle w:val="000000000000" w:firstRow="0" w:lastRow="0" w:firstColumn="0" w:lastColumn="0" w:oddVBand="0" w:evenVBand="0" w:oddHBand="0" w:evenHBand="0" w:firstRowFirstColumn="0" w:firstRowLastColumn="0" w:lastRowFirstColumn="0" w:lastRowLastColumn="0"/>
              <w:rPr>
                <w:lang w:eastAsia="en-AU"/>
              </w:rPr>
            </w:pPr>
            <w:r w:rsidRPr="002C2F8B">
              <w:rPr>
                <w:lang w:eastAsia="en-AU"/>
              </w:rPr>
              <w:t xml:space="preserve">Sedation assessment tool </w:t>
            </w:r>
          </w:p>
        </w:tc>
      </w:tr>
      <w:tr w:rsidR="002F4AF3" w14:paraId="1EB8FA34" w14:textId="77777777" w:rsidTr="00DD4F8F">
        <w:tc>
          <w:tcPr>
            <w:cnfStyle w:val="001000000000" w:firstRow="0" w:lastRow="0" w:firstColumn="1" w:lastColumn="0" w:oddVBand="0" w:evenVBand="0" w:oddHBand="0" w:evenHBand="0" w:firstRowFirstColumn="0" w:firstRowLastColumn="0" w:lastRowFirstColumn="0" w:lastRowLastColumn="0"/>
            <w:tcW w:w="2410" w:type="dxa"/>
          </w:tcPr>
          <w:p w14:paraId="6157FDA1" w14:textId="77777777" w:rsidR="002F4AF3" w:rsidRPr="002C2F8B" w:rsidRDefault="002F4AF3" w:rsidP="00743826">
            <w:pPr>
              <w:pStyle w:val="NormalIndent"/>
            </w:pPr>
            <w:r>
              <w:t>VHIMS</w:t>
            </w:r>
          </w:p>
        </w:tc>
        <w:tc>
          <w:tcPr>
            <w:tcW w:w="7796" w:type="dxa"/>
          </w:tcPr>
          <w:p w14:paraId="07A9F8C3" w14:textId="77777777" w:rsidR="002F4AF3" w:rsidRPr="002C2F8B" w:rsidRDefault="002F4AF3" w:rsidP="00743826">
            <w:pPr>
              <w:pStyle w:val="NormalIndent"/>
              <w:cnfStyle w:val="000000000000" w:firstRow="0" w:lastRow="0" w:firstColumn="0" w:lastColumn="0" w:oddVBand="0" w:evenVBand="0" w:oddHBand="0" w:evenHBand="0" w:firstRowFirstColumn="0" w:firstRowLastColumn="0" w:lastRowFirstColumn="0" w:lastRowLastColumn="0"/>
            </w:pPr>
            <w:r>
              <w:t>Victorian Health Incident Management System</w:t>
            </w:r>
          </w:p>
        </w:tc>
      </w:tr>
    </w:tbl>
    <w:p w14:paraId="3429C28E" w14:textId="77777777" w:rsidR="00CB0269" w:rsidRDefault="00CB0269" w:rsidP="00743826">
      <w:pPr>
        <w:pStyle w:val="NormalIndent"/>
      </w:pPr>
    </w:p>
    <w:p w14:paraId="0DF3BBB4" w14:textId="77777777" w:rsidR="00612D90" w:rsidRPr="00612D90" w:rsidRDefault="00612D90" w:rsidP="00742060"/>
    <w:p w14:paraId="496C4436" w14:textId="77777777" w:rsidR="00612D90" w:rsidRPr="00612D90" w:rsidRDefault="00612D90" w:rsidP="00742060"/>
    <w:p w14:paraId="6083EAD8" w14:textId="77777777" w:rsidR="00612D90" w:rsidRPr="00612D90" w:rsidRDefault="00612D90" w:rsidP="00742060"/>
    <w:p w14:paraId="72EE3193" w14:textId="77777777" w:rsidR="00612D90" w:rsidRPr="00612D90" w:rsidRDefault="00612D90" w:rsidP="00742060"/>
    <w:p w14:paraId="4E476501" w14:textId="77777777" w:rsidR="00612D90" w:rsidRPr="00612D90" w:rsidRDefault="00612D90" w:rsidP="00742060"/>
    <w:p w14:paraId="66B723AB" w14:textId="77777777" w:rsidR="00612D90" w:rsidRPr="00612D90" w:rsidRDefault="00612D90" w:rsidP="00742060"/>
    <w:p w14:paraId="28B71D07" w14:textId="77777777" w:rsidR="00612D90" w:rsidRPr="00612D90" w:rsidRDefault="00612D90" w:rsidP="00742060"/>
    <w:p w14:paraId="48F6C5BB" w14:textId="77777777" w:rsidR="00612D90" w:rsidRPr="00612D90" w:rsidRDefault="00612D90" w:rsidP="00742060"/>
    <w:p w14:paraId="0120AD25" w14:textId="77777777" w:rsidR="00612D90" w:rsidRPr="00612D90" w:rsidRDefault="00612D90" w:rsidP="00742060"/>
    <w:p w14:paraId="3B8AC25D" w14:textId="77777777" w:rsidR="00612D90" w:rsidRPr="00612D90" w:rsidRDefault="00612D90" w:rsidP="00742060"/>
    <w:p w14:paraId="5C412A0A" w14:textId="77777777" w:rsidR="00612D90" w:rsidRPr="00612D90" w:rsidRDefault="00612D90" w:rsidP="00742060"/>
    <w:p w14:paraId="71BD025E" w14:textId="77777777" w:rsidR="00612D90" w:rsidRPr="00612D90" w:rsidRDefault="00612D90" w:rsidP="00742060"/>
    <w:p w14:paraId="4DC86D72" w14:textId="77777777" w:rsidR="00612D90" w:rsidRDefault="00612D90" w:rsidP="00612D90"/>
    <w:p w14:paraId="39635A8F" w14:textId="3E3F236B" w:rsidR="00612D90" w:rsidRPr="00612D90" w:rsidRDefault="00612D90" w:rsidP="00742060">
      <w:pPr>
        <w:tabs>
          <w:tab w:val="left" w:pos="2581"/>
        </w:tabs>
        <w:sectPr w:rsidR="00612D90" w:rsidRPr="00612D90" w:rsidSect="00AC2038">
          <w:type w:val="continuous"/>
          <w:pgSz w:w="11906" w:h="16838" w:code="9"/>
          <w:pgMar w:top="3402" w:right="851" w:bottom="1361" w:left="851" w:header="539" w:footer="624" w:gutter="0"/>
          <w:cols w:space="284"/>
          <w:docGrid w:linePitch="360"/>
        </w:sectPr>
      </w:pPr>
      <w:r>
        <w:tab/>
      </w:r>
    </w:p>
    <w:p w14:paraId="6051A209" w14:textId="3CE2E3A9" w:rsidR="00943B2C" w:rsidRPr="00943B2C" w:rsidRDefault="00EC0D2B" w:rsidP="00943B2C">
      <w:pPr>
        <w:sectPr w:rsidR="00943B2C" w:rsidRPr="00943B2C" w:rsidSect="00AC2038">
          <w:pgSz w:w="16838" w:h="11906" w:orient="landscape" w:code="9"/>
          <w:pgMar w:top="2269" w:right="3402" w:bottom="851" w:left="1361" w:header="539" w:footer="624" w:gutter="0"/>
          <w:cols w:space="284"/>
          <w:docGrid w:linePitch="360"/>
        </w:sectPr>
      </w:pPr>
      <w:r w:rsidRPr="00EC0D2B">
        <w:rPr>
          <w:noProof/>
        </w:rPr>
        <w:lastRenderedPageBreak/>
        <w:drawing>
          <wp:inline distT="0" distB="0" distL="0" distR="0" wp14:anchorId="6744A3B5" wp14:editId="28A702BE">
            <wp:extent cx="8961120" cy="5346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87715" cy="5361931"/>
                    </a:xfrm>
                    <a:prstGeom prst="rect">
                      <a:avLst/>
                    </a:prstGeom>
                  </pic:spPr>
                </pic:pic>
              </a:graphicData>
            </a:graphic>
          </wp:inline>
        </w:drawing>
      </w:r>
    </w:p>
    <w:p w14:paraId="36C2290F" w14:textId="5ABF5F7D" w:rsidR="00727C45" w:rsidRDefault="00727C45" w:rsidP="00743826">
      <w:del w:id="37" w:author="Sonalee Ghosal (SCV)" w:date="2024-04-09T13:24:00Z">
        <w:r w:rsidDel="004513BA">
          <w:rPr>
            <w:noProof/>
          </w:rPr>
          <w:lastRenderedPageBreak/>
          <w:drawing>
            <wp:anchor distT="0" distB="0" distL="114300" distR="114300" simplePos="0" relativeHeight="251658241" behindDoc="1" locked="0" layoutInCell="1" allowOverlap="1" wp14:anchorId="5EE692E1" wp14:editId="7ABF2283">
              <wp:simplePos x="0" y="0"/>
              <wp:positionH relativeFrom="page">
                <wp:posOffset>0</wp:posOffset>
              </wp:positionH>
              <wp:positionV relativeFrom="page">
                <wp:posOffset>0</wp:posOffset>
              </wp:positionV>
              <wp:extent cx="7559675" cy="10691495"/>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del>
    </w:p>
    <w:sectPr w:rsidR="00727C45" w:rsidSect="00AC2038">
      <w:pgSz w:w="11906" w:h="16838" w:code="9"/>
      <w:pgMar w:top="3402" w:right="851" w:bottom="1361" w:left="851" w:header="539"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09EA5" w14:textId="77777777" w:rsidR="00A762AB" w:rsidRDefault="00A762AB" w:rsidP="00743826">
      <w:r>
        <w:separator/>
      </w:r>
    </w:p>
  </w:endnote>
  <w:endnote w:type="continuationSeparator" w:id="0">
    <w:p w14:paraId="24E2C708" w14:textId="77777777" w:rsidR="00A762AB" w:rsidRDefault="00A762AB" w:rsidP="00743826">
      <w:r>
        <w:continuationSeparator/>
      </w:r>
    </w:p>
  </w:endnote>
  <w:endnote w:type="continuationNotice" w:id="1">
    <w:p w14:paraId="60D42E41" w14:textId="77777777" w:rsidR="00A762AB" w:rsidRDefault="00A762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EAD" w14:textId="73A86D27" w:rsidR="005D0C30" w:rsidRPr="00322C5E" w:rsidRDefault="005D0C30" w:rsidP="00743826">
    <w:pPr>
      <w:pStyle w:val="FooterEven"/>
      <w:framePr w:wrap="around"/>
    </w:pPr>
    <w:r w:rsidRPr="00322C5E">
      <w:rPr>
        <w:noProof w:val="0"/>
      </w:rPr>
      <w:fldChar w:fldCharType="begin"/>
    </w:r>
    <w:r w:rsidRPr="00322C5E">
      <w:instrText xml:space="preserve"> PAGE   \* MERGEFORMAT </w:instrText>
    </w:r>
    <w:r w:rsidRPr="00322C5E">
      <w:rPr>
        <w:noProof w:val="0"/>
      </w:rPr>
      <w:fldChar w:fldCharType="separate"/>
    </w:r>
    <w:r w:rsidRPr="00322C5E">
      <w:t>4</w:t>
    </w:r>
    <w:r w:rsidRPr="00322C5E">
      <w:fldChar w:fldCharType="end"/>
    </w:r>
    <w:r w:rsidRPr="00322C5E">
      <w:t> </w:t>
    </w:r>
    <w:r w:rsidRPr="00322C5E">
      <w:t> </w:t>
    </w:r>
    <w:r w:rsidRPr="00322C5E">
      <w:t>Safer Care Victoria</w:t>
    </w:r>
    <w:r w:rsidRPr="00322C5E">
      <w:t> </w:t>
    </w:r>
    <w:r w:rsidRPr="00322C5E">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rsidR="00517DCE">
          <w:t>Caring for people displaying acute behavioural disturbance (ABD)</w:t>
        </w:r>
      </w:sdtContent>
    </w:sdt>
    <w:r w:rsidRPr="00322C5E">
      <w:t xml:space="preserve"> </w:t>
    </w:r>
    <w:r w:rsidRPr="00322C5E">
      <w:drawing>
        <wp:anchor distT="0" distB="0" distL="114300" distR="114300" simplePos="0" relativeHeight="251658241" behindDoc="0" locked="0" layoutInCell="1" allowOverlap="1" wp14:anchorId="6195A4B7" wp14:editId="44DCE1BD">
          <wp:simplePos x="0" y="0"/>
          <wp:positionH relativeFrom="column">
            <wp:posOffset>4256126</wp:posOffset>
          </wp:positionH>
          <wp:positionV relativeFrom="page">
            <wp:posOffset>9493250</wp:posOffset>
          </wp:positionV>
          <wp:extent cx="1956435" cy="582930"/>
          <wp:effectExtent l="0" t="0" r="571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780507D8" w14:textId="77777777" w:rsidR="005D0C30" w:rsidRPr="002C2F8B" w:rsidRDefault="005D0C30" w:rsidP="00743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E407" w14:textId="6066213F" w:rsidR="005D0C30" w:rsidRPr="0051501B" w:rsidRDefault="0046619F" w:rsidP="00743826">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517DCE">
          <w:t>Caring for people displaying acute behavioural disturbance (ABD)</w:t>
        </w:r>
      </w:sdtContent>
    </w:sdt>
    <w:r w:rsidR="005D0C30" w:rsidRPr="0051501B">
      <w:t> </w:t>
    </w:r>
    <w:r w:rsidR="005D0C30" w:rsidRPr="0051501B">
      <w:t> </w:t>
    </w:r>
    <w:r w:rsidR="005D0C30" w:rsidRPr="0051501B">
      <w:rPr>
        <w:b/>
      </w:rPr>
      <w:t>Safer Care Victoria</w:t>
    </w:r>
    <w:r w:rsidR="005D0C30" w:rsidRPr="0051501B">
      <w:t> </w:t>
    </w:r>
    <w:r w:rsidR="005D0C30" w:rsidRPr="0051501B">
      <w:t> </w:t>
    </w:r>
    <w:r w:rsidR="005D0C30" w:rsidRPr="0051501B">
      <w:rPr>
        <w:noProof w:val="0"/>
      </w:rPr>
      <w:fldChar w:fldCharType="begin"/>
    </w:r>
    <w:r w:rsidR="005D0C30" w:rsidRPr="0051501B">
      <w:instrText xml:space="preserve"> PAGE   \* MERGEFORMAT </w:instrText>
    </w:r>
    <w:r w:rsidR="005D0C30" w:rsidRPr="0051501B">
      <w:rPr>
        <w:noProof w:val="0"/>
      </w:rPr>
      <w:fldChar w:fldCharType="separate"/>
    </w:r>
    <w:r w:rsidR="005D0C30" w:rsidRPr="0051501B">
      <w:t>5</w:t>
    </w:r>
    <w:r w:rsidR="005D0C30" w:rsidRPr="0051501B">
      <w:fldChar w:fldCharType="end"/>
    </w:r>
  </w:p>
  <w:p w14:paraId="79BCC9AA" w14:textId="77777777" w:rsidR="005D0C30" w:rsidRPr="002A5891" w:rsidRDefault="005D0C30" w:rsidP="007438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7C9B" w14:textId="77777777" w:rsidR="005D0C30" w:rsidRDefault="005D0C30" w:rsidP="00743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C85BC" w14:textId="77777777" w:rsidR="00A762AB" w:rsidRDefault="00A762AB" w:rsidP="00743826"/>
  </w:footnote>
  <w:footnote w:type="continuationSeparator" w:id="0">
    <w:p w14:paraId="65EF14F9" w14:textId="77777777" w:rsidR="00A762AB" w:rsidRDefault="00A762AB" w:rsidP="00743826"/>
  </w:footnote>
  <w:footnote w:type="continuationNotice" w:id="1">
    <w:p w14:paraId="65AC03E8" w14:textId="77777777" w:rsidR="00A762AB" w:rsidRDefault="00A762AB">
      <w:pPr>
        <w:spacing w:before="0" w:after="0" w:line="240" w:lineRule="auto"/>
      </w:pPr>
    </w:p>
  </w:footnote>
  <w:footnote w:id="2">
    <w:p w14:paraId="797D4384" w14:textId="600C6114" w:rsidR="005D0C30" w:rsidRPr="006A0A41" w:rsidRDefault="005D0C30" w:rsidP="00743826">
      <w:pPr>
        <w:pStyle w:val="FootnoteText"/>
      </w:pPr>
      <w:r w:rsidRPr="006A0A41">
        <w:rPr>
          <w:rStyle w:val="FootnoteReference"/>
        </w:rPr>
        <w:footnoteRef/>
      </w:r>
      <w:r w:rsidRPr="006A0A41">
        <w:t xml:space="preserve">For guidance on managing children displaying acute behavioural disturbance see the </w:t>
      </w:r>
      <w:hyperlink r:id="rId1" w:history="1">
        <w:r w:rsidRPr="006A0A41">
          <w:rPr>
            <w:rStyle w:val="Hyperlink"/>
            <w:color w:val="0070C0"/>
            <w:u w:val="single"/>
          </w:rPr>
          <w:t>Royal Children’s Hospital guidelines</w:t>
        </w:r>
      </w:hyperlink>
      <w:r w:rsidR="00270249">
        <w:t xml:space="preserve"> &lt;</w:t>
      </w:r>
      <w:r w:rsidR="00314B84" w:rsidRPr="00314B84">
        <w:t>https://www.rch.org.au/clinicalguide/guideline_index/Acute_behavioural_disturbance__Acute_management/</w:t>
      </w:r>
      <w:r w:rsidR="00314B84">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684" w14:textId="35A67A20" w:rsidR="005D0C30" w:rsidRDefault="005D0C30" w:rsidP="00743826">
    <w:pPr>
      <w:pStyle w:val="Header"/>
    </w:pPr>
    <w:r>
      <w:rPr>
        <w:noProof/>
      </w:rPr>
      <w:drawing>
        <wp:anchor distT="0" distB="0" distL="114300" distR="114300" simplePos="0" relativeHeight="251658240" behindDoc="1" locked="0" layoutInCell="1" allowOverlap="1" wp14:anchorId="4FDAD3EF" wp14:editId="19014A8C">
          <wp:simplePos x="0" y="0"/>
          <wp:positionH relativeFrom="column">
            <wp:posOffset>-914400</wp:posOffset>
          </wp:positionH>
          <wp:positionV relativeFrom="page">
            <wp:posOffset>0</wp:posOffset>
          </wp:positionV>
          <wp:extent cx="7562088" cy="10698480"/>
          <wp:effectExtent l="0" t="0" r="1270" b="762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9FAB" w14:textId="360C6CBB" w:rsidR="005D0C30" w:rsidRDefault="005D0C30" w:rsidP="0023694D">
    <w:pPr>
      <w:pStyle w:val="NoSpacing"/>
    </w:pPr>
    <w:r>
      <w:rPr>
        <w:noProof/>
      </w:rPr>
      <w:drawing>
        <wp:anchor distT="0" distB="0" distL="114300" distR="114300" simplePos="0" relativeHeight="251658242" behindDoc="1" locked="0" layoutInCell="1" allowOverlap="1" wp14:anchorId="16D3746F" wp14:editId="49269346">
          <wp:simplePos x="542925" y="342900"/>
          <wp:positionH relativeFrom="page">
            <wp:align>left</wp:align>
          </wp:positionH>
          <wp:positionV relativeFrom="page">
            <wp:align>top</wp:align>
          </wp:positionV>
          <wp:extent cx="7560000" cy="10691587"/>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B7B2" w14:textId="1BA82F19" w:rsidR="005D0C30" w:rsidRDefault="005D0C30" w:rsidP="007438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732C" w14:textId="1E238376" w:rsidR="005D0C30" w:rsidRDefault="005D0C30" w:rsidP="007438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5322" w14:textId="4EA7EFD2" w:rsidR="005D0C30" w:rsidRDefault="005D0C30"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22D"/>
    <w:multiLevelType w:val="hybridMultilevel"/>
    <w:tmpl w:val="43AEECBA"/>
    <w:lvl w:ilvl="0" w:tplc="37BA3F3A">
      <w:start w:val="1"/>
      <w:numFmt w:val="bullet"/>
      <w:lvlText w:val=""/>
      <w:lvlJc w:val="left"/>
      <w:pPr>
        <w:ind w:left="720" w:hanging="360"/>
      </w:pPr>
      <w:rPr>
        <w:rFonts w:ascii="Symbol" w:hAnsi="Symbol"/>
      </w:rPr>
    </w:lvl>
    <w:lvl w:ilvl="1" w:tplc="04C4101C">
      <w:start w:val="1"/>
      <w:numFmt w:val="bullet"/>
      <w:lvlText w:val=""/>
      <w:lvlJc w:val="left"/>
      <w:pPr>
        <w:ind w:left="720" w:hanging="360"/>
      </w:pPr>
      <w:rPr>
        <w:rFonts w:ascii="Symbol" w:hAnsi="Symbol"/>
      </w:rPr>
    </w:lvl>
    <w:lvl w:ilvl="2" w:tplc="41780D26">
      <w:start w:val="1"/>
      <w:numFmt w:val="bullet"/>
      <w:lvlText w:val=""/>
      <w:lvlJc w:val="left"/>
      <w:pPr>
        <w:ind w:left="720" w:hanging="360"/>
      </w:pPr>
      <w:rPr>
        <w:rFonts w:ascii="Symbol" w:hAnsi="Symbol"/>
      </w:rPr>
    </w:lvl>
    <w:lvl w:ilvl="3" w:tplc="AE6C0BF2">
      <w:start w:val="1"/>
      <w:numFmt w:val="bullet"/>
      <w:lvlText w:val=""/>
      <w:lvlJc w:val="left"/>
      <w:pPr>
        <w:ind w:left="720" w:hanging="360"/>
      </w:pPr>
      <w:rPr>
        <w:rFonts w:ascii="Symbol" w:hAnsi="Symbol"/>
      </w:rPr>
    </w:lvl>
    <w:lvl w:ilvl="4" w:tplc="8FAAD636">
      <w:start w:val="1"/>
      <w:numFmt w:val="bullet"/>
      <w:lvlText w:val=""/>
      <w:lvlJc w:val="left"/>
      <w:pPr>
        <w:ind w:left="720" w:hanging="360"/>
      </w:pPr>
      <w:rPr>
        <w:rFonts w:ascii="Symbol" w:hAnsi="Symbol"/>
      </w:rPr>
    </w:lvl>
    <w:lvl w:ilvl="5" w:tplc="8C004C64">
      <w:start w:val="1"/>
      <w:numFmt w:val="bullet"/>
      <w:lvlText w:val=""/>
      <w:lvlJc w:val="left"/>
      <w:pPr>
        <w:ind w:left="720" w:hanging="360"/>
      </w:pPr>
      <w:rPr>
        <w:rFonts w:ascii="Symbol" w:hAnsi="Symbol"/>
      </w:rPr>
    </w:lvl>
    <w:lvl w:ilvl="6" w:tplc="219827A8">
      <w:start w:val="1"/>
      <w:numFmt w:val="bullet"/>
      <w:lvlText w:val=""/>
      <w:lvlJc w:val="left"/>
      <w:pPr>
        <w:ind w:left="720" w:hanging="360"/>
      </w:pPr>
      <w:rPr>
        <w:rFonts w:ascii="Symbol" w:hAnsi="Symbol"/>
      </w:rPr>
    </w:lvl>
    <w:lvl w:ilvl="7" w:tplc="B45234AA">
      <w:start w:val="1"/>
      <w:numFmt w:val="bullet"/>
      <w:lvlText w:val=""/>
      <w:lvlJc w:val="left"/>
      <w:pPr>
        <w:ind w:left="720" w:hanging="360"/>
      </w:pPr>
      <w:rPr>
        <w:rFonts w:ascii="Symbol" w:hAnsi="Symbol"/>
      </w:rPr>
    </w:lvl>
    <w:lvl w:ilvl="8" w:tplc="E1007E1A">
      <w:start w:val="1"/>
      <w:numFmt w:val="bullet"/>
      <w:lvlText w:val=""/>
      <w:lvlJc w:val="left"/>
      <w:pPr>
        <w:ind w:left="720" w:hanging="360"/>
      </w:pPr>
      <w:rPr>
        <w:rFonts w:ascii="Symbol" w:hAnsi="Symbol"/>
      </w:rPr>
    </w:lvl>
  </w:abstractNum>
  <w:abstractNum w:abstractNumId="1" w15:restartNumberingAfterBreak="0">
    <w:nsid w:val="02A4027A"/>
    <w:multiLevelType w:val="hybridMultilevel"/>
    <w:tmpl w:val="539A98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C43FA"/>
    <w:multiLevelType w:val="hybridMultilevel"/>
    <w:tmpl w:val="15049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B07BF4"/>
    <w:multiLevelType w:val="multilevel"/>
    <w:tmpl w:val="4B06B44E"/>
    <w:lvl w:ilvl="0">
      <w:start w:val="1"/>
      <w:numFmt w:val="decimal"/>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4" w15:restartNumberingAfterBreak="0">
    <w:nsid w:val="0D2B60A4"/>
    <w:multiLevelType w:val="hybridMultilevel"/>
    <w:tmpl w:val="62920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40132"/>
    <w:multiLevelType w:val="hybridMultilevel"/>
    <w:tmpl w:val="1A16158E"/>
    <w:lvl w:ilvl="0" w:tplc="500C7128">
      <w:start w:val="1"/>
      <w:numFmt w:val="bullet"/>
      <w:lvlText w:val=""/>
      <w:lvlJc w:val="left"/>
      <w:pPr>
        <w:ind w:left="720" w:hanging="360"/>
      </w:pPr>
      <w:rPr>
        <w:rFonts w:ascii="Symbol" w:hAnsi="Symbol"/>
      </w:rPr>
    </w:lvl>
    <w:lvl w:ilvl="1" w:tplc="9E349B0E">
      <w:start w:val="1"/>
      <w:numFmt w:val="bullet"/>
      <w:lvlText w:val=""/>
      <w:lvlJc w:val="left"/>
      <w:pPr>
        <w:ind w:left="720" w:hanging="360"/>
      </w:pPr>
      <w:rPr>
        <w:rFonts w:ascii="Symbol" w:hAnsi="Symbol"/>
      </w:rPr>
    </w:lvl>
    <w:lvl w:ilvl="2" w:tplc="E5F80B32">
      <w:start w:val="1"/>
      <w:numFmt w:val="bullet"/>
      <w:lvlText w:val=""/>
      <w:lvlJc w:val="left"/>
      <w:pPr>
        <w:ind w:left="720" w:hanging="360"/>
      </w:pPr>
      <w:rPr>
        <w:rFonts w:ascii="Symbol" w:hAnsi="Symbol"/>
      </w:rPr>
    </w:lvl>
    <w:lvl w:ilvl="3" w:tplc="C0900100">
      <w:start w:val="1"/>
      <w:numFmt w:val="bullet"/>
      <w:lvlText w:val=""/>
      <w:lvlJc w:val="left"/>
      <w:pPr>
        <w:ind w:left="720" w:hanging="360"/>
      </w:pPr>
      <w:rPr>
        <w:rFonts w:ascii="Symbol" w:hAnsi="Symbol"/>
      </w:rPr>
    </w:lvl>
    <w:lvl w:ilvl="4" w:tplc="D08E7EA6">
      <w:start w:val="1"/>
      <w:numFmt w:val="bullet"/>
      <w:lvlText w:val=""/>
      <w:lvlJc w:val="left"/>
      <w:pPr>
        <w:ind w:left="720" w:hanging="360"/>
      </w:pPr>
      <w:rPr>
        <w:rFonts w:ascii="Symbol" w:hAnsi="Symbol"/>
      </w:rPr>
    </w:lvl>
    <w:lvl w:ilvl="5" w:tplc="0DB4FC3C">
      <w:start w:val="1"/>
      <w:numFmt w:val="bullet"/>
      <w:lvlText w:val=""/>
      <w:lvlJc w:val="left"/>
      <w:pPr>
        <w:ind w:left="720" w:hanging="360"/>
      </w:pPr>
      <w:rPr>
        <w:rFonts w:ascii="Symbol" w:hAnsi="Symbol"/>
      </w:rPr>
    </w:lvl>
    <w:lvl w:ilvl="6" w:tplc="0DA24AF8">
      <w:start w:val="1"/>
      <w:numFmt w:val="bullet"/>
      <w:lvlText w:val=""/>
      <w:lvlJc w:val="left"/>
      <w:pPr>
        <w:ind w:left="720" w:hanging="360"/>
      </w:pPr>
      <w:rPr>
        <w:rFonts w:ascii="Symbol" w:hAnsi="Symbol"/>
      </w:rPr>
    </w:lvl>
    <w:lvl w:ilvl="7" w:tplc="97843A2E">
      <w:start w:val="1"/>
      <w:numFmt w:val="bullet"/>
      <w:lvlText w:val=""/>
      <w:lvlJc w:val="left"/>
      <w:pPr>
        <w:ind w:left="720" w:hanging="360"/>
      </w:pPr>
      <w:rPr>
        <w:rFonts w:ascii="Symbol" w:hAnsi="Symbol"/>
      </w:rPr>
    </w:lvl>
    <w:lvl w:ilvl="8" w:tplc="765041EC">
      <w:start w:val="1"/>
      <w:numFmt w:val="bullet"/>
      <w:lvlText w:val=""/>
      <w:lvlJc w:val="left"/>
      <w:pPr>
        <w:ind w:left="720" w:hanging="360"/>
      </w:pPr>
      <w:rPr>
        <w:rFonts w:ascii="Symbol" w:hAnsi="Symbol"/>
      </w:rPr>
    </w:lvl>
  </w:abstractNum>
  <w:abstractNum w:abstractNumId="6" w15:restartNumberingAfterBreak="0">
    <w:nsid w:val="240161B7"/>
    <w:multiLevelType w:val="hybridMultilevel"/>
    <w:tmpl w:val="EBB63054"/>
    <w:lvl w:ilvl="0" w:tplc="6738682E">
      <w:start w:val="1"/>
      <w:numFmt w:val="bullet"/>
      <w:lvlText w:val=""/>
      <w:lvlJc w:val="left"/>
      <w:pPr>
        <w:ind w:left="720" w:hanging="360"/>
      </w:pPr>
      <w:rPr>
        <w:rFonts w:ascii="Symbol" w:hAnsi="Symbol"/>
      </w:rPr>
    </w:lvl>
    <w:lvl w:ilvl="1" w:tplc="328A4CCC">
      <w:start w:val="1"/>
      <w:numFmt w:val="bullet"/>
      <w:lvlText w:val=""/>
      <w:lvlJc w:val="left"/>
      <w:pPr>
        <w:ind w:left="720" w:hanging="360"/>
      </w:pPr>
      <w:rPr>
        <w:rFonts w:ascii="Symbol" w:hAnsi="Symbol"/>
      </w:rPr>
    </w:lvl>
    <w:lvl w:ilvl="2" w:tplc="97DA33A2">
      <w:start w:val="1"/>
      <w:numFmt w:val="bullet"/>
      <w:lvlText w:val=""/>
      <w:lvlJc w:val="left"/>
      <w:pPr>
        <w:ind w:left="720" w:hanging="360"/>
      </w:pPr>
      <w:rPr>
        <w:rFonts w:ascii="Symbol" w:hAnsi="Symbol"/>
      </w:rPr>
    </w:lvl>
    <w:lvl w:ilvl="3" w:tplc="584832BE">
      <w:start w:val="1"/>
      <w:numFmt w:val="bullet"/>
      <w:lvlText w:val=""/>
      <w:lvlJc w:val="left"/>
      <w:pPr>
        <w:ind w:left="720" w:hanging="360"/>
      </w:pPr>
      <w:rPr>
        <w:rFonts w:ascii="Symbol" w:hAnsi="Symbol"/>
      </w:rPr>
    </w:lvl>
    <w:lvl w:ilvl="4" w:tplc="0B4803C2">
      <w:start w:val="1"/>
      <w:numFmt w:val="bullet"/>
      <w:lvlText w:val=""/>
      <w:lvlJc w:val="left"/>
      <w:pPr>
        <w:ind w:left="720" w:hanging="360"/>
      </w:pPr>
      <w:rPr>
        <w:rFonts w:ascii="Symbol" w:hAnsi="Symbol"/>
      </w:rPr>
    </w:lvl>
    <w:lvl w:ilvl="5" w:tplc="68E82A4E">
      <w:start w:val="1"/>
      <w:numFmt w:val="bullet"/>
      <w:lvlText w:val=""/>
      <w:lvlJc w:val="left"/>
      <w:pPr>
        <w:ind w:left="720" w:hanging="360"/>
      </w:pPr>
      <w:rPr>
        <w:rFonts w:ascii="Symbol" w:hAnsi="Symbol"/>
      </w:rPr>
    </w:lvl>
    <w:lvl w:ilvl="6" w:tplc="5D1C8D90">
      <w:start w:val="1"/>
      <w:numFmt w:val="bullet"/>
      <w:lvlText w:val=""/>
      <w:lvlJc w:val="left"/>
      <w:pPr>
        <w:ind w:left="720" w:hanging="360"/>
      </w:pPr>
      <w:rPr>
        <w:rFonts w:ascii="Symbol" w:hAnsi="Symbol"/>
      </w:rPr>
    </w:lvl>
    <w:lvl w:ilvl="7" w:tplc="7696BBCC">
      <w:start w:val="1"/>
      <w:numFmt w:val="bullet"/>
      <w:lvlText w:val=""/>
      <w:lvlJc w:val="left"/>
      <w:pPr>
        <w:ind w:left="720" w:hanging="360"/>
      </w:pPr>
      <w:rPr>
        <w:rFonts w:ascii="Symbol" w:hAnsi="Symbol"/>
      </w:rPr>
    </w:lvl>
    <w:lvl w:ilvl="8" w:tplc="1EA023DA">
      <w:start w:val="1"/>
      <w:numFmt w:val="bullet"/>
      <w:lvlText w:val=""/>
      <w:lvlJc w:val="left"/>
      <w:pPr>
        <w:ind w:left="720" w:hanging="360"/>
      </w:pPr>
      <w:rPr>
        <w:rFonts w:ascii="Symbol" w:hAnsi="Symbol"/>
      </w:rPr>
    </w:lvl>
  </w:abstractNum>
  <w:abstractNum w:abstractNumId="7"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6635EF7"/>
    <w:multiLevelType w:val="hybridMultilevel"/>
    <w:tmpl w:val="F0989722"/>
    <w:lvl w:ilvl="0" w:tplc="9740F608">
      <w:start w:val="1"/>
      <w:numFmt w:val="bullet"/>
      <w:lvlText w:val=""/>
      <w:lvlJc w:val="left"/>
      <w:pPr>
        <w:ind w:left="720" w:hanging="360"/>
      </w:pPr>
      <w:rPr>
        <w:rFonts w:ascii="Symbol" w:hAnsi="Symbol"/>
      </w:rPr>
    </w:lvl>
    <w:lvl w:ilvl="1" w:tplc="11FAEB8E">
      <w:start w:val="1"/>
      <w:numFmt w:val="bullet"/>
      <w:lvlText w:val=""/>
      <w:lvlJc w:val="left"/>
      <w:pPr>
        <w:ind w:left="720" w:hanging="360"/>
      </w:pPr>
      <w:rPr>
        <w:rFonts w:ascii="Symbol" w:hAnsi="Symbol"/>
      </w:rPr>
    </w:lvl>
    <w:lvl w:ilvl="2" w:tplc="54C6A678">
      <w:start w:val="1"/>
      <w:numFmt w:val="bullet"/>
      <w:lvlText w:val=""/>
      <w:lvlJc w:val="left"/>
      <w:pPr>
        <w:ind w:left="720" w:hanging="360"/>
      </w:pPr>
      <w:rPr>
        <w:rFonts w:ascii="Symbol" w:hAnsi="Symbol"/>
      </w:rPr>
    </w:lvl>
    <w:lvl w:ilvl="3" w:tplc="CD8CEB54">
      <w:start w:val="1"/>
      <w:numFmt w:val="bullet"/>
      <w:lvlText w:val=""/>
      <w:lvlJc w:val="left"/>
      <w:pPr>
        <w:ind w:left="720" w:hanging="360"/>
      </w:pPr>
      <w:rPr>
        <w:rFonts w:ascii="Symbol" w:hAnsi="Symbol"/>
      </w:rPr>
    </w:lvl>
    <w:lvl w:ilvl="4" w:tplc="89840416">
      <w:start w:val="1"/>
      <w:numFmt w:val="bullet"/>
      <w:lvlText w:val=""/>
      <w:lvlJc w:val="left"/>
      <w:pPr>
        <w:ind w:left="720" w:hanging="360"/>
      </w:pPr>
      <w:rPr>
        <w:rFonts w:ascii="Symbol" w:hAnsi="Symbol"/>
      </w:rPr>
    </w:lvl>
    <w:lvl w:ilvl="5" w:tplc="327C20D2">
      <w:start w:val="1"/>
      <w:numFmt w:val="bullet"/>
      <w:lvlText w:val=""/>
      <w:lvlJc w:val="left"/>
      <w:pPr>
        <w:ind w:left="720" w:hanging="360"/>
      </w:pPr>
      <w:rPr>
        <w:rFonts w:ascii="Symbol" w:hAnsi="Symbol"/>
      </w:rPr>
    </w:lvl>
    <w:lvl w:ilvl="6" w:tplc="8CA65168">
      <w:start w:val="1"/>
      <w:numFmt w:val="bullet"/>
      <w:lvlText w:val=""/>
      <w:lvlJc w:val="left"/>
      <w:pPr>
        <w:ind w:left="720" w:hanging="360"/>
      </w:pPr>
      <w:rPr>
        <w:rFonts w:ascii="Symbol" w:hAnsi="Symbol"/>
      </w:rPr>
    </w:lvl>
    <w:lvl w:ilvl="7" w:tplc="60B4482E">
      <w:start w:val="1"/>
      <w:numFmt w:val="bullet"/>
      <w:lvlText w:val=""/>
      <w:lvlJc w:val="left"/>
      <w:pPr>
        <w:ind w:left="720" w:hanging="360"/>
      </w:pPr>
      <w:rPr>
        <w:rFonts w:ascii="Symbol" w:hAnsi="Symbol"/>
      </w:rPr>
    </w:lvl>
    <w:lvl w:ilvl="8" w:tplc="9E0E30F2">
      <w:start w:val="1"/>
      <w:numFmt w:val="bullet"/>
      <w:lvlText w:val=""/>
      <w:lvlJc w:val="left"/>
      <w:pPr>
        <w:ind w:left="720" w:hanging="360"/>
      </w:pPr>
      <w:rPr>
        <w:rFonts w:ascii="Symbol" w:hAnsi="Symbol"/>
      </w:rPr>
    </w:lvl>
  </w:abstractNum>
  <w:abstractNum w:abstractNumId="9" w15:restartNumberingAfterBreak="0">
    <w:nsid w:val="2BD82D64"/>
    <w:multiLevelType w:val="hybridMultilevel"/>
    <w:tmpl w:val="0AFA5262"/>
    <w:lvl w:ilvl="0" w:tplc="E9B6AC9A">
      <w:start w:val="1"/>
      <w:numFmt w:val="bullet"/>
      <w:lvlText w:val=""/>
      <w:lvlJc w:val="left"/>
      <w:pPr>
        <w:ind w:left="720" w:hanging="360"/>
      </w:pPr>
      <w:rPr>
        <w:rFonts w:ascii="Symbol" w:hAnsi="Symbol"/>
      </w:rPr>
    </w:lvl>
    <w:lvl w:ilvl="1" w:tplc="23086618">
      <w:start w:val="1"/>
      <w:numFmt w:val="bullet"/>
      <w:lvlText w:val=""/>
      <w:lvlJc w:val="left"/>
      <w:pPr>
        <w:ind w:left="720" w:hanging="360"/>
      </w:pPr>
      <w:rPr>
        <w:rFonts w:ascii="Symbol" w:hAnsi="Symbol"/>
      </w:rPr>
    </w:lvl>
    <w:lvl w:ilvl="2" w:tplc="3BF0F7E4">
      <w:start w:val="1"/>
      <w:numFmt w:val="bullet"/>
      <w:lvlText w:val=""/>
      <w:lvlJc w:val="left"/>
      <w:pPr>
        <w:ind w:left="720" w:hanging="360"/>
      </w:pPr>
      <w:rPr>
        <w:rFonts w:ascii="Symbol" w:hAnsi="Symbol"/>
      </w:rPr>
    </w:lvl>
    <w:lvl w:ilvl="3" w:tplc="805CED7E">
      <w:start w:val="1"/>
      <w:numFmt w:val="bullet"/>
      <w:lvlText w:val=""/>
      <w:lvlJc w:val="left"/>
      <w:pPr>
        <w:ind w:left="720" w:hanging="360"/>
      </w:pPr>
      <w:rPr>
        <w:rFonts w:ascii="Symbol" w:hAnsi="Symbol"/>
      </w:rPr>
    </w:lvl>
    <w:lvl w:ilvl="4" w:tplc="7B40BBFE">
      <w:start w:val="1"/>
      <w:numFmt w:val="bullet"/>
      <w:lvlText w:val=""/>
      <w:lvlJc w:val="left"/>
      <w:pPr>
        <w:ind w:left="720" w:hanging="360"/>
      </w:pPr>
      <w:rPr>
        <w:rFonts w:ascii="Symbol" w:hAnsi="Symbol"/>
      </w:rPr>
    </w:lvl>
    <w:lvl w:ilvl="5" w:tplc="9B82421C">
      <w:start w:val="1"/>
      <w:numFmt w:val="bullet"/>
      <w:lvlText w:val=""/>
      <w:lvlJc w:val="left"/>
      <w:pPr>
        <w:ind w:left="720" w:hanging="360"/>
      </w:pPr>
      <w:rPr>
        <w:rFonts w:ascii="Symbol" w:hAnsi="Symbol"/>
      </w:rPr>
    </w:lvl>
    <w:lvl w:ilvl="6" w:tplc="7AEA06A8">
      <w:start w:val="1"/>
      <w:numFmt w:val="bullet"/>
      <w:lvlText w:val=""/>
      <w:lvlJc w:val="left"/>
      <w:pPr>
        <w:ind w:left="720" w:hanging="360"/>
      </w:pPr>
      <w:rPr>
        <w:rFonts w:ascii="Symbol" w:hAnsi="Symbol"/>
      </w:rPr>
    </w:lvl>
    <w:lvl w:ilvl="7" w:tplc="A31AB672">
      <w:start w:val="1"/>
      <w:numFmt w:val="bullet"/>
      <w:lvlText w:val=""/>
      <w:lvlJc w:val="left"/>
      <w:pPr>
        <w:ind w:left="720" w:hanging="360"/>
      </w:pPr>
      <w:rPr>
        <w:rFonts w:ascii="Symbol" w:hAnsi="Symbol"/>
      </w:rPr>
    </w:lvl>
    <w:lvl w:ilvl="8" w:tplc="C5ACE03E">
      <w:start w:val="1"/>
      <w:numFmt w:val="bullet"/>
      <w:lvlText w:val=""/>
      <w:lvlJc w:val="left"/>
      <w:pPr>
        <w:ind w:left="720" w:hanging="360"/>
      </w:pPr>
      <w:rPr>
        <w:rFonts w:ascii="Symbol" w:hAnsi="Symbol"/>
      </w:rPr>
    </w:lvl>
  </w:abstractNum>
  <w:abstractNum w:abstractNumId="10" w15:restartNumberingAfterBreak="0">
    <w:nsid w:val="374C0EEE"/>
    <w:multiLevelType w:val="multilevel"/>
    <w:tmpl w:val="8070D3CC"/>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393A12AA"/>
    <w:multiLevelType w:val="multilevel"/>
    <w:tmpl w:val="C05AB776"/>
    <w:lvl w:ilvl="0">
      <w:start w:val="1"/>
      <w:numFmt w:val="bullet"/>
      <w:pStyle w:val="Bullet1"/>
      <w:lvlText w:val=""/>
      <w:lvlJc w:val="left"/>
      <w:pPr>
        <w:ind w:left="284" w:hanging="284"/>
      </w:pPr>
      <w:rPr>
        <w:rFonts w:ascii="Wingdings 2" w:hAnsi="Wingdings 2" w:hint="default"/>
        <w:color w:val="4D92C0"/>
        <w:position w:val="2"/>
        <w:sz w:val="10"/>
        <w:szCs w:val="10"/>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A784BAA"/>
    <w:multiLevelType w:val="hybridMultilevel"/>
    <w:tmpl w:val="04C2C3D4"/>
    <w:lvl w:ilvl="0" w:tplc="3C4202F6">
      <w:start w:val="1"/>
      <w:numFmt w:val="bullet"/>
      <w:lvlText w:val=""/>
      <w:lvlJc w:val="left"/>
      <w:pPr>
        <w:ind w:left="720" w:hanging="360"/>
      </w:pPr>
      <w:rPr>
        <w:rFonts w:ascii="Symbol" w:hAnsi="Symbol"/>
      </w:rPr>
    </w:lvl>
    <w:lvl w:ilvl="1" w:tplc="01AEDAC0">
      <w:start w:val="1"/>
      <w:numFmt w:val="bullet"/>
      <w:lvlText w:val=""/>
      <w:lvlJc w:val="left"/>
      <w:pPr>
        <w:ind w:left="720" w:hanging="360"/>
      </w:pPr>
      <w:rPr>
        <w:rFonts w:ascii="Symbol" w:hAnsi="Symbol"/>
      </w:rPr>
    </w:lvl>
    <w:lvl w:ilvl="2" w:tplc="9F80853C">
      <w:start w:val="1"/>
      <w:numFmt w:val="bullet"/>
      <w:lvlText w:val=""/>
      <w:lvlJc w:val="left"/>
      <w:pPr>
        <w:ind w:left="720" w:hanging="360"/>
      </w:pPr>
      <w:rPr>
        <w:rFonts w:ascii="Symbol" w:hAnsi="Symbol"/>
      </w:rPr>
    </w:lvl>
    <w:lvl w:ilvl="3" w:tplc="E8ACCFC8">
      <w:start w:val="1"/>
      <w:numFmt w:val="bullet"/>
      <w:lvlText w:val=""/>
      <w:lvlJc w:val="left"/>
      <w:pPr>
        <w:ind w:left="720" w:hanging="360"/>
      </w:pPr>
      <w:rPr>
        <w:rFonts w:ascii="Symbol" w:hAnsi="Symbol"/>
      </w:rPr>
    </w:lvl>
    <w:lvl w:ilvl="4" w:tplc="A85C64D6">
      <w:start w:val="1"/>
      <w:numFmt w:val="bullet"/>
      <w:lvlText w:val=""/>
      <w:lvlJc w:val="left"/>
      <w:pPr>
        <w:ind w:left="720" w:hanging="360"/>
      </w:pPr>
      <w:rPr>
        <w:rFonts w:ascii="Symbol" w:hAnsi="Symbol"/>
      </w:rPr>
    </w:lvl>
    <w:lvl w:ilvl="5" w:tplc="BDE8EAFE">
      <w:start w:val="1"/>
      <w:numFmt w:val="bullet"/>
      <w:lvlText w:val=""/>
      <w:lvlJc w:val="left"/>
      <w:pPr>
        <w:ind w:left="720" w:hanging="360"/>
      </w:pPr>
      <w:rPr>
        <w:rFonts w:ascii="Symbol" w:hAnsi="Symbol"/>
      </w:rPr>
    </w:lvl>
    <w:lvl w:ilvl="6" w:tplc="A18AC1D0">
      <w:start w:val="1"/>
      <w:numFmt w:val="bullet"/>
      <w:lvlText w:val=""/>
      <w:lvlJc w:val="left"/>
      <w:pPr>
        <w:ind w:left="720" w:hanging="360"/>
      </w:pPr>
      <w:rPr>
        <w:rFonts w:ascii="Symbol" w:hAnsi="Symbol"/>
      </w:rPr>
    </w:lvl>
    <w:lvl w:ilvl="7" w:tplc="C42A058C">
      <w:start w:val="1"/>
      <w:numFmt w:val="bullet"/>
      <w:lvlText w:val=""/>
      <w:lvlJc w:val="left"/>
      <w:pPr>
        <w:ind w:left="720" w:hanging="360"/>
      </w:pPr>
      <w:rPr>
        <w:rFonts w:ascii="Symbol" w:hAnsi="Symbol"/>
      </w:rPr>
    </w:lvl>
    <w:lvl w:ilvl="8" w:tplc="39F0F484">
      <w:start w:val="1"/>
      <w:numFmt w:val="bullet"/>
      <w:lvlText w:val=""/>
      <w:lvlJc w:val="left"/>
      <w:pPr>
        <w:ind w:left="720" w:hanging="360"/>
      </w:pPr>
      <w:rPr>
        <w:rFonts w:ascii="Symbol" w:hAnsi="Symbol"/>
      </w:rPr>
    </w:lvl>
  </w:abstractNum>
  <w:abstractNum w:abstractNumId="14" w15:restartNumberingAfterBreak="0">
    <w:nsid w:val="3BB53CFB"/>
    <w:multiLevelType w:val="hybridMultilevel"/>
    <w:tmpl w:val="6BBC8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9114B6"/>
    <w:multiLevelType w:val="hybridMultilevel"/>
    <w:tmpl w:val="40C2D4A2"/>
    <w:lvl w:ilvl="0" w:tplc="1A1E608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A77746"/>
    <w:multiLevelType w:val="hybridMultilevel"/>
    <w:tmpl w:val="19C8700C"/>
    <w:lvl w:ilvl="0" w:tplc="DBC2258C">
      <w:start w:val="1"/>
      <w:numFmt w:val="bullet"/>
      <w:lvlText w:val=""/>
      <w:lvlJc w:val="left"/>
      <w:pPr>
        <w:ind w:left="720" w:hanging="360"/>
      </w:pPr>
      <w:rPr>
        <w:rFonts w:ascii="Symbol" w:hAnsi="Symbol"/>
      </w:rPr>
    </w:lvl>
    <w:lvl w:ilvl="1" w:tplc="E4E6EEE6">
      <w:start w:val="1"/>
      <w:numFmt w:val="bullet"/>
      <w:lvlText w:val=""/>
      <w:lvlJc w:val="left"/>
      <w:pPr>
        <w:ind w:left="720" w:hanging="360"/>
      </w:pPr>
      <w:rPr>
        <w:rFonts w:ascii="Symbol" w:hAnsi="Symbol"/>
      </w:rPr>
    </w:lvl>
    <w:lvl w:ilvl="2" w:tplc="765060A2">
      <w:start w:val="1"/>
      <w:numFmt w:val="bullet"/>
      <w:lvlText w:val=""/>
      <w:lvlJc w:val="left"/>
      <w:pPr>
        <w:ind w:left="720" w:hanging="360"/>
      </w:pPr>
      <w:rPr>
        <w:rFonts w:ascii="Symbol" w:hAnsi="Symbol"/>
      </w:rPr>
    </w:lvl>
    <w:lvl w:ilvl="3" w:tplc="99F0089C">
      <w:start w:val="1"/>
      <w:numFmt w:val="bullet"/>
      <w:lvlText w:val=""/>
      <w:lvlJc w:val="left"/>
      <w:pPr>
        <w:ind w:left="720" w:hanging="360"/>
      </w:pPr>
      <w:rPr>
        <w:rFonts w:ascii="Symbol" w:hAnsi="Symbol"/>
      </w:rPr>
    </w:lvl>
    <w:lvl w:ilvl="4" w:tplc="819249C2">
      <w:start w:val="1"/>
      <w:numFmt w:val="bullet"/>
      <w:lvlText w:val=""/>
      <w:lvlJc w:val="left"/>
      <w:pPr>
        <w:ind w:left="720" w:hanging="360"/>
      </w:pPr>
      <w:rPr>
        <w:rFonts w:ascii="Symbol" w:hAnsi="Symbol"/>
      </w:rPr>
    </w:lvl>
    <w:lvl w:ilvl="5" w:tplc="FFDC34AE">
      <w:start w:val="1"/>
      <w:numFmt w:val="bullet"/>
      <w:lvlText w:val=""/>
      <w:lvlJc w:val="left"/>
      <w:pPr>
        <w:ind w:left="720" w:hanging="360"/>
      </w:pPr>
      <w:rPr>
        <w:rFonts w:ascii="Symbol" w:hAnsi="Symbol"/>
      </w:rPr>
    </w:lvl>
    <w:lvl w:ilvl="6" w:tplc="52EA486C">
      <w:start w:val="1"/>
      <w:numFmt w:val="bullet"/>
      <w:lvlText w:val=""/>
      <w:lvlJc w:val="left"/>
      <w:pPr>
        <w:ind w:left="720" w:hanging="360"/>
      </w:pPr>
      <w:rPr>
        <w:rFonts w:ascii="Symbol" w:hAnsi="Symbol"/>
      </w:rPr>
    </w:lvl>
    <w:lvl w:ilvl="7" w:tplc="AC42CF42">
      <w:start w:val="1"/>
      <w:numFmt w:val="bullet"/>
      <w:lvlText w:val=""/>
      <w:lvlJc w:val="left"/>
      <w:pPr>
        <w:ind w:left="720" w:hanging="360"/>
      </w:pPr>
      <w:rPr>
        <w:rFonts w:ascii="Symbol" w:hAnsi="Symbol"/>
      </w:rPr>
    </w:lvl>
    <w:lvl w:ilvl="8" w:tplc="8D4AE49E">
      <w:start w:val="1"/>
      <w:numFmt w:val="bullet"/>
      <w:lvlText w:val=""/>
      <w:lvlJc w:val="left"/>
      <w:pPr>
        <w:ind w:left="720" w:hanging="360"/>
      </w:pPr>
      <w:rPr>
        <w:rFonts w:ascii="Symbol" w:hAnsi="Symbol"/>
      </w:rPr>
    </w:lvl>
  </w:abstractNum>
  <w:abstractNum w:abstractNumId="17" w15:restartNumberingAfterBreak="0">
    <w:nsid w:val="403F7A96"/>
    <w:multiLevelType w:val="hybridMultilevel"/>
    <w:tmpl w:val="251E79BA"/>
    <w:lvl w:ilvl="0" w:tplc="5316CED6">
      <w:start w:val="1"/>
      <w:numFmt w:val="bullet"/>
      <w:lvlText w:val=""/>
      <w:lvlJc w:val="left"/>
      <w:pPr>
        <w:ind w:left="720" w:hanging="360"/>
      </w:pPr>
      <w:rPr>
        <w:rFonts w:ascii="Symbol" w:hAnsi="Symbol"/>
      </w:rPr>
    </w:lvl>
    <w:lvl w:ilvl="1" w:tplc="75280B32">
      <w:start w:val="1"/>
      <w:numFmt w:val="bullet"/>
      <w:lvlText w:val=""/>
      <w:lvlJc w:val="left"/>
      <w:pPr>
        <w:ind w:left="720" w:hanging="360"/>
      </w:pPr>
      <w:rPr>
        <w:rFonts w:ascii="Symbol" w:hAnsi="Symbol"/>
      </w:rPr>
    </w:lvl>
    <w:lvl w:ilvl="2" w:tplc="CD4C8024">
      <w:start w:val="1"/>
      <w:numFmt w:val="bullet"/>
      <w:lvlText w:val=""/>
      <w:lvlJc w:val="left"/>
      <w:pPr>
        <w:ind w:left="720" w:hanging="360"/>
      </w:pPr>
      <w:rPr>
        <w:rFonts w:ascii="Symbol" w:hAnsi="Symbol"/>
      </w:rPr>
    </w:lvl>
    <w:lvl w:ilvl="3" w:tplc="7BD290FA">
      <w:start w:val="1"/>
      <w:numFmt w:val="bullet"/>
      <w:lvlText w:val=""/>
      <w:lvlJc w:val="left"/>
      <w:pPr>
        <w:ind w:left="720" w:hanging="360"/>
      </w:pPr>
      <w:rPr>
        <w:rFonts w:ascii="Symbol" w:hAnsi="Symbol"/>
      </w:rPr>
    </w:lvl>
    <w:lvl w:ilvl="4" w:tplc="37A2A1C2">
      <w:start w:val="1"/>
      <w:numFmt w:val="bullet"/>
      <w:lvlText w:val=""/>
      <w:lvlJc w:val="left"/>
      <w:pPr>
        <w:ind w:left="720" w:hanging="360"/>
      </w:pPr>
      <w:rPr>
        <w:rFonts w:ascii="Symbol" w:hAnsi="Symbol"/>
      </w:rPr>
    </w:lvl>
    <w:lvl w:ilvl="5" w:tplc="343EB6E4">
      <w:start w:val="1"/>
      <w:numFmt w:val="bullet"/>
      <w:lvlText w:val=""/>
      <w:lvlJc w:val="left"/>
      <w:pPr>
        <w:ind w:left="720" w:hanging="360"/>
      </w:pPr>
      <w:rPr>
        <w:rFonts w:ascii="Symbol" w:hAnsi="Symbol"/>
      </w:rPr>
    </w:lvl>
    <w:lvl w:ilvl="6" w:tplc="EB5EF392">
      <w:start w:val="1"/>
      <w:numFmt w:val="bullet"/>
      <w:lvlText w:val=""/>
      <w:lvlJc w:val="left"/>
      <w:pPr>
        <w:ind w:left="720" w:hanging="360"/>
      </w:pPr>
      <w:rPr>
        <w:rFonts w:ascii="Symbol" w:hAnsi="Symbol"/>
      </w:rPr>
    </w:lvl>
    <w:lvl w:ilvl="7" w:tplc="C18EEE28">
      <w:start w:val="1"/>
      <w:numFmt w:val="bullet"/>
      <w:lvlText w:val=""/>
      <w:lvlJc w:val="left"/>
      <w:pPr>
        <w:ind w:left="720" w:hanging="360"/>
      </w:pPr>
      <w:rPr>
        <w:rFonts w:ascii="Symbol" w:hAnsi="Symbol"/>
      </w:rPr>
    </w:lvl>
    <w:lvl w:ilvl="8" w:tplc="0650759C">
      <w:start w:val="1"/>
      <w:numFmt w:val="bullet"/>
      <w:lvlText w:val=""/>
      <w:lvlJc w:val="left"/>
      <w:pPr>
        <w:ind w:left="720" w:hanging="360"/>
      </w:pPr>
      <w:rPr>
        <w:rFonts w:ascii="Symbol" w:hAnsi="Symbol"/>
      </w:rPr>
    </w:lvl>
  </w:abstractNum>
  <w:abstractNum w:abstractNumId="18" w15:restartNumberingAfterBreak="0">
    <w:nsid w:val="429879C4"/>
    <w:multiLevelType w:val="hybridMultilevel"/>
    <w:tmpl w:val="3B268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5164D5"/>
    <w:multiLevelType w:val="hybridMultilevel"/>
    <w:tmpl w:val="F230C858"/>
    <w:lvl w:ilvl="0" w:tplc="94785F7C">
      <w:start w:val="1"/>
      <w:numFmt w:val="bullet"/>
      <w:lvlText w:val=""/>
      <w:lvlJc w:val="left"/>
      <w:pPr>
        <w:ind w:left="720" w:hanging="360"/>
      </w:pPr>
      <w:rPr>
        <w:rFonts w:ascii="Symbol" w:hAnsi="Symbol"/>
      </w:rPr>
    </w:lvl>
    <w:lvl w:ilvl="1" w:tplc="6F907FE2">
      <w:start w:val="1"/>
      <w:numFmt w:val="bullet"/>
      <w:lvlText w:val=""/>
      <w:lvlJc w:val="left"/>
      <w:pPr>
        <w:ind w:left="720" w:hanging="360"/>
      </w:pPr>
      <w:rPr>
        <w:rFonts w:ascii="Symbol" w:hAnsi="Symbol"/>
      </w:rPr>
    </w:lvl>
    <w:lvl w:ilvl="2" w:tplc="629A35DE">
      <w:start w:val="1"/>
      <w:numFmt w:val="bullet"/>
      <w:lvlText w:val=""/>
      <w:lvlJc w:val="left"/>
      <w:pPr>
        <w:ind w:left="720" w:hanging="360"/>
      </w:pPr>
      <w:rPr>
        <w:rFonts w:ascii="Symbol" w:hAnsi="Symbol"/>
      </w:rPr>
    </w:lvl>
    <w:lvl w:ilvl="3" w:tplc="FE5A637A">
      <w:start w:val="1"/>
      <w:numFmt w:val="bullet"/>
      <w:lvlText w:val=""/>
      <w:lvlJc w:val="left"/>
      <w:pPr>
        <w:ind w:left="720" w:hanging="360"/>
      </w:pPr>
      <w:rPr>
        <w:rFonts w:ascii="Symbol" w:hAnsi="Symbol"/>
      </w:rPr>
    </w:lvl>
    <w:lvl w:ilvl="4" w:tplc="B6DA4FD6">
      <w:start w:val="1"/>
      <w:numFmt w:val="bullet"/>
      <w:lvlText w:val=""/>
      <w:lvlJc w:val="left"/>
      <w:pPr>
        <w:ind w:left="720" w:hanging="360"/>
      </w:pPr>
      <w:rPr>
        <w:rFonts w:ascii="Symbol" w:hAnsi="Symbol"/>
      </w:rPr>
    </w:lvl>
    <w:lvl w:ilvl="5" w:tplc="4E7C4CEC">
      <w:start w:val="1"/>
      <w:numFmt w:val="bullet"/>
      <w:lvlText w:val=""/>
      <w:lvlJc w:val="left"/>
      <w:pPr>
        <w:ind w:left="720" w:hanging="360"/>
      </w:pPr>
      <w:rPr>
        <w:rFonts w:ascii="Symbol" w:hAnsi="Symbol"/>
      </w:rPr>
    </w:lvl>
    <w:lvl w:ilvl="6" w:tplc="4C642256">
      <w:start w:val="1"/>
      <w:numFmt w:val="bullet"/>
      <w:lvlText w:val=""/>
      <w:lvlJc w:val="left"/>
      <w:pPr>
        <w:ind w:left="720" w:hanging="360"/>
      </w:pPr>
      <w:rPr>
        <w:rFonts w:ascii="Symbol" w:hAnsi="Symbol"/>
      </w:rPr>
    </w:lvl>
    <w:lvl w:ilvl="7" w:tplc="83A494F6">
      <w:start w:val="1"/>
      <w:numFmt w:val="bullet"/>
      <w:lvlText w:val=""/>
      <w:lvlJc w:val="left"/>
      <w:pPr>
        <w:ind w:left="720" w:hanging="360"/>
      </w:pPr>
      <w:rPr>
        <w:rFonts w:ascii="Symbol" w:hAnsi="Symbol"/>
      </w:rPr>
    </w:lvl>
    <w:lvl w:ilvl="8" w:tplc="11D0A6CE">
      <w:start w:val="1"/>
      <w:numFmt w:val="bullet"/>
      <w:lvlText w:val=""/>
      <w:lvlJc w:val="left"/>
      <w:pPr>
        <w:ind w:left="720" w:hanging="360"/>
      </w:pPr>
      <w:rPr>
        <w:rFonts w:ascii="Symbol" w:hAnsi="Symbol"/>
      </w:rPr>
    </w:lvl>
  </w:abstractNum>
  <w:abstractNum w:abstractNumId="20" w15:restartNumberingAfterBreak="0">
    <w:nsid w:val="502C67B1"/>
    <w:multiLevelType w:val="hybridMultilevel"/>
    <w:tmpl w:val="9634F5DC"/>
    <w:lvl w:ilvl="0" w:tplc="AF8626EC">
      <w:start w:val="1"/>
      <w:numFmt w:val="bullet"/>
      <w:lvlText w:val=""/>
      <w:lvlJc w:val="left"/>
      <w:pPr>
        <w:ind w:left="720" w:hanging="360"/>
      </w:pPr>
      <w:rPr>
        <w:rFonts w:ascii="Symbol" w:hAnsi="Symbol"/>
      </w:rPr>
    </w:lvl>
    <w:lvl w:ilvl="1" w:tplc="955A0868">
      <w:start w:val="1"/>
      <w:numFmt w:val="bullet"/>
      <w:lvlText w:val=""/>
      <w:lvlJc w:val="left"/>
      <w:pPr>
        <w:ind w:left="720" w:hanging="360"/>
      </w:pPr>
      <w:rPr>
        <w:rFonts w:ascii="Symbol" w:hAnsi="Symbol"/>
      </w:rPr>
    </w:lvl>
    <w:lvl w:ilvl="2" w:tplc="F46A0DD4">
      <w:start w:val="1"/>
      <w:numFmt w:val="bullet"/>
      <w:lvlText w:val=""/>
      <w:lvlJc w:val="left"/>
      <w:pPr>
        <w:ind w:left="720" w:hanging="360"/>
      </w:pPr>
      <w:rPr>
        <w:rFonts w:ascii="Symbol" w:hAnsi="Symbol"/>
      </w:rPr>
    </w:lvl>
    <w:lvl w:ilvl="3" w:tplc="D5D4A1BA">
      <w:start w:val="1"/>
      <w:numFmt w:val="bullet"/>
      <w:lvlText w:val=""/>
      <w:lvlJc w:val="left"/>
      <w:pPr>
        <w:ind w:left="720" w:hanging="360"/>
      </w:pPr>
      <w:rPr>
        <w:rFonts w:ascii="Symbol" w:hAnsi="Symbol"/>
      </w:rPr>
    </w:lvl>
    <w:lvl w:ilvl="4" w:tplc="FC501E92">
      <w:start w:val="1"/>
      <w:numFmt w:val="bullet"/>
      <w:lvlText w:val=""/>
      <w:lvlJc w:val="left"/>
      <w:pPr>
        <w:ind w:left="720" w:hanging="360"/>
      </w:pPr>
      <w:rPr>
        <w:rFonts w:ascii="Symbol" w:hAnsi="Symbol"/>
      </w:rPr>
    </w:lvl>
    <w:lvl w:ilvl="5" w:tplc="4E4C40DE">
      <w:start w:val="1"/>
      <w:numFmt w:val="bullet"/>
      <w:lvlText w:val=""/>
      <w:lvlJc w:val="left"/>
      <w:pPr>
        <w:ind w:left="720" w:hanging="360"/>
      </w:pPr>
      <w:rPr>
        <w:rFonts w:ascii="Symbol" w:hAnsi="Symbol"/>
      </w:rPr>
    </w:lvl>
    <w:lvl w:ilvl="6" w:tplc="12CECE50">
      <w:start w:val="1"/>
      <w:numFmt w:val="bullet"/>
      <w:lvlText w:val=""/>
      <w:lvlJc w:val="left"/>
      <w:pPr>
        <w:ind w:left="720" w:hanging="360"/>
      </w:pPr>
      <w:rPr>
        <w:rFonts w:ascii="Symbol" w:hAnsi="Symbol"/>
      </w:rPr>
    </w:lvl>
    <w:lvl w:ilvl="7" w:tplc="8434312A">
      <w:start w:val="1"/>
      <w:numFmt w:val="bullet"/>
      <w:lvlText w:val=""/>
      <w:lvlJc w:val="left"/>
      <w:pPr>
        <w:ind w:left="720" w:hanging="360"/>
      </w:pPr>
      <w:rPr>
        <w:rFonts w:ascii="Symbol" w:hAnsi="Symbol"/>
      </w:rPr>
    </w:lvl>
    <w:lvl w:ilvl="8" w:tplc="9F9823A0">
      <w:start w:val="1"/>
      <w:numFmt w:val="bullet"/>
      <w:lvlText w:val=""/>
      <w:lvlJc w:val="left"/>
      <w:pPr>
        <w:ind w:left="720" w:hanging="360"/>
      </w:pPr>
      <w:rPr>
        <w:rFonts w:ascii="Symbol" w:hAnsi="Symbol"/>
      </w:rPr>
    </w:lvl>
  </w:abstractNum>
  <w:abstractNum w:abstractNumId="21" w15:restartNumberingAfterBreak="0">
    <w:nsid w:val="52152786"/>
    <w:multiLevelType w:val="hybridMultilevel"/>
    <w:tmpl w:val="198A31C8"/>
    <w:lvl w:ilvl="0" w:tplc="29145128">
      <w:start w:val="1"/>
      <w:numFmt w:val="bullet"/>
      <w:lvlText w:val=""/>
      <w:lvlJc w:val="left"/>
      <w:pPr>
        <w:ind w:left="720" w:hanging="360"/>
      </w:pPr>
      <w:rPr>
        <w:rFonts w:ascii="Symbol" w:hAnsi="Symbol"/>
      </w:rPr>
    </w:lvl>
    <w:lvl w:ilvl="1" w:tplc="E54062F8">
      <w:start w:val="1"/>
      <w:numFmt w:val="bullet"/>
      <w:lvlText w:val=""/>
      <w:lvlJc w:val="left"/>
      <w:pPr>
        <w:ind w:left="720" w:hanging="360"/>
      </w:pPr>
      <w:rPr>
        <w:rFonts w:ascii="Symbol" w:hAnsi="Symbol"/>
      </w:rPr>
    </w:lvl>
    <w:lvl w:ilvl="2" w:tplc="28FCC234">
      <w:start w:val="1"/>
      <w:numFmt w:val="bullet"/>
      <w:lvlText w:val=""/>
      <w:lvlJc w:val="left"/>
      <w:pPr>
        <w:ind w:left="720" w:hanging="360"/>
      </w:pPr>
      <w:rPr>
        <w:rFonts w:ascii="Symbol" w:hAnsi="Symbol"/>
      </w:rPr>
    </w:lvl>
    <w:lvl w:ilvl="3" w:tplc="FB745CBC">
      <w:start w:val="1"/>
      <w:numFmt w:val="bullet"/>
      <w:lvlText w:val=""/>
      <w:lvlJc w:val="left"/>
      <w:pPr>
        <w:ind w:left="720" w:hanging="360"/>
      </w:pPr>
      <w:rPr>
        <w:rFonts w:ascii="Symbol" w:hAnsi="Symbol"/>
      </w:rPr>
    </w:lvl>
    <w:lvl w:ilvl="4" w:tplc="17F6B47A">
      <w:start w:val="1"/>
      <w:numFmt w:val="bullet"/>
      <w:lvlText w:val=""/>
      <w:lvlJc w:val="left"/>
      <w:pPr>
        <w:ind w:left="720" w:hanging="360"/>
      </w:pPr>
      <w:rPr>
        <w:rFonts w:ascii="Symbol" w:hAnsi="Symbol"/>
      </w:rPr>
    </w:lvl>
    <w:lvl w:ilvl="5" w:tplc="34341ED8">
      <w:start w:val="1"/>
      <w:numFmt w:val="bullet"/>
      <w:lvlText w:val=""/>
      <w:lvlJc w:val="left"/>
      <w:pPr>
        <w:ind w:left="720" w:hanging="360"/>
      </w:pPr>
      <w:rPr>
        <w:rFonts w:ascii="Symbol" w:hAnsi="Symbol"/>
      </w:rPr>
    </w:lvl>
    <w:lvl w:ilvl="6" w:tplc="94D6775E">
      <w:start w:val="1"/>
      <w:numFmt w:val="bullet"/>
      <w:lvlText w:val=""/>
      <w:lvlJc w:val="left"/>
      <w:pPr>
        <w:ind w:left="720" w:hanging="360"/>
      </w:pPr>
      <w:rPr>
        <w:rFonts w:ascii="Symbol" w:hAnsi="Symbol"/>
      </w:rPr>
    </w:lvl>
    <w:lvl w:ilvl="7" w:tplc="CC1E35E2">
      <w:start w:val="1"/>
      <w:numFmt w:val="bullet"/>
      <w:lvlText w:val=""/>
      <w:lvlJc w:val="left"/>
      <w:pPr>
        <w:ind w:left="720" w:hanging="360"/>
      </w:pPr>
      <w:rPr>
        <w:rFonts w:ascii="Symbol" w:hAnsi="Symbol"/>
      </w:rPr>
    </w:lvl>
    <w:lvl w:ilvl="8" w:tplc="9DAC5872">
      <w:start w:val="1"/>
      <w:numFmt w:val="bullet"/>
      <w:lvlText w:val=""/>
      <w:lvlJc w:val="left"/>
      <w:pPr>
        <w:ind w:left="720" w:hanging="360"/>
      </w:pPr>
      <w:rPr>
        <w:rFonts w:ascii="Symbol" w:hAnsi="Symbol"/>
      </w:rPr>
    </w:lvl>
  </w:abstractNum>
  <w:abstractNum w:abstractNumId="22" w15:restartNumberingAfterBreak="0">
    <w:nsid w:val="56E303EF"/>
    <w:multiLevelType w:val="hybridMultilevel"/>
    <w:tmpl w:val="13563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5531D3"/>
    <w:multiLevelType w:val="hybridMultilevel"/>
    <w:tmpl w:val="669609DC"/>
    <w:lvl w:ilvl="0" w:tplc="9440DE2C">
      <w:start w:val="1"/>
      <w:numFmt w:val="bullet"/>
      <w:lvlText w:val=""/>
      <w:lvlJc w:val="left"/>
      <w:pPr>
        <w:ind w:left="720" w:hanging="360"/>
      </w:pPr>
      <w:rPr>
        <w:rFonts w:ascii="Symbol" w:hAnsi="Symbol"/>
      </w:rPr>
    </w:lvl>
    <w:lvl w:ilvl="1" w:tplc="F88A4C80">
      <w:start w:val="1"/>
      <w:numFmt w:val="bullet"/>
      <w:lvlText w:val=""/>
      <w:lvlJc w:val="left"/>
      <w:pPr>
        <w:ind w:left="720" w:hanging="360"/>
      </w:pPr>
      <w:rPr>
        <w:rFonts w:ascii="Symbol" w:hAnsi="Symbol"/>
      </w:rPr>
    </w:lvl>
    <w:lvl w:ilvl="2" w:tplc="297CDBAE">
      <w:start w:val="1"/>
      <w:numFmt w:val="bullet"/>
      <w:lvlText w:val=""/>
      <w:lvlJc w:val="left"/>
      <w:pPr>
        <w:ind w:left="720" w:hanging="360"/>
      </w:pPr>
      <w:rPr>
        <w:rFonts w:ascii="Symbol" w:hAnsi="Symbol"/>
      </w:rPr>
    </w:lvl>
    <w:lvl w:ilvl="3" w:tplc="5E904E26">
      <w:start w:val="1"/>
      <w:numFmt w:val="bullet"/>
      <w:lvlText w:val=""/>
      <w:lvlJc w:val="left"/>
      <w:pPr>
        <w:ind w:left="720" w:hanging="360"/>
      </w:pPr>
      <w:rPr>
        <w:rFonts w:ascii="Symbol" w:hAnsi="Symbol"/>
      </w:rPr>
    </w:lvl>
    <w:lvl w:ilvl="4" w:tplc="8AB24952">
      <w:start w:val="1"/>
      <w:numFmt w:val="bullet"/>
      <w:lvlText w:val=""/>
      <w:lvlJc w:val="left"/>
      <w:pPr>
        <w:ind w:left="720" w:hanging="360"/>
      </w:pPr>
      <w:rPr>
        <w:rFonts w:ascii="Symbol" w:hAnsi="Symbol"/>
      </w:rPr>
    </w:lvl>
    <w:lvl w:ilvl="5" w:tplc="22A203D2">
      <w:start w:val="1"/>
      <w:numFmt w:val="bullet"/>
      <w:lvlText w:val=""/>
      <w:lvlJc w:val="left"/>
      <w:pPr>
        <w:ind w:left="720" w:hanging="360"/>
      </w:pPr>
      <w:rPr>
        <w:rFonts w:ascii="Symbol" w:hAnsi="Symbol"/>
      </w:rPr>
    </w:lvl>
    <w:lvl w:ilvl="6" w:tplc="F484FB2A">
      <w:start w:val="1"/>
      <w:numFmt w:val="bullet"/>
      <w:lvlText w:val=""/>
      <w:lvlJc w:val="left"/>
      <w:pPr>
        <w:ind w:left="720" w:hanging="360"/>
      </w:pPr>
      <w:rPr>
        <w:rFonts w:ascii="Symbol" w:hAnsi="Symbol"/>
      </w:rPr>
    </w:lvl>
    <w:lvl w:ilvl="7" w:tplc="FF540706">
      <w:start w:val="1"/>
      <w:numFmt w:val="bullet"/>
      <w:lvlText w:val=""/>
      <w:lvlJc w:val="left"/>
      <w:pPr>
        <w:ind w:left="720" w:hanging="360"/>
      </w:pPr>
      <w:rPr>
        <w:rFonts w:ascii="Symbol" w:hAnsi="Symbol"/>
      </w:rPr>
    </w:lvl>
    <w:lvl w:ilvl="8" w:tplc="E83624A8">
      <w:start w:val="1"/>
      <w:numFmt w:val="bullet"/>
      <w:lvlText w:val=""/>
      <w:lvlJc w:val="left"/>
      <w:pPr>
        <w:ind w:left="720" w:hanging="360"/>
      </w:pPr>
      <w:rPr>
        <w:rFonts w:ascii="Symbol" w:hAnsi="Symbol"/>
      </w:rPr>
    </w:lvl>
  </w:abstractNum>
  <w:abstractNum w:abstractNumId="24" w15:restartNumberingAfterBreak="0">
    <w:nsid w:val="5F7310AF"/>
    <w:multiLevelType w:val="hybridMultilevel"/>
    <w:tmpl w:val="7C10F036"/>
    <w:lvl w:ilvl="0" w:tplc="0CA2F892">
      <w:start w:val="1"/>
      <w:numFmt w:val="bullet"/>
      <w:lvlText w:val=""/>
      <w:lvlJc w:val="left"/>
      <w:pPr>
        <w:ind w:left="720" w:hanging="360"/>
      </w:pPr>
      <w:rPr>
        <w:rFonts w:ascii="Symbol" w:hAnsi="Symbol"/>
      </w:rPr>
    </w:lvl>
    <w:lvl w:ilvl="1" w:tplc="B6E2A1E8">
      <w:start w:val="1"/>
      <w:numFmt w:val="bullet"/>
      <w:lvlText w:val=""/>
      <w:lvlJc w:val="left"/>
      <w:pPr>
        <w:ind w:left="720" w:hanging="360"/>
      </w:pPr>
      <w:rPr>
        <w:rFonts w:ascii="Symbol" w:hAnsi="Symbol"/>
      </w:rPr>
    </w:lvl>
    <w:lvl w:ilvl="2" w:tplc="EED27C3A">
      <w:start w:val="1"/>
      <w:numFmt w:val="bullet"/>
      <w:lvlText w:val=""/>
      <w:lvlJc w:val="left"/>
      <w:pPr>
        <w:ind w:left="720" w:hanging="360"/>
      </w:pPr>
      <w:rPr>
        <w:rFonts w:ascii="Symbol" w:hAnsi="Symbol"/>
      </w:rPr>
    </w:lvl>
    <w:lvl w:ilvl="3" w:tplc="2C5E5872">
      <w:start w:val="1"/>
      <w:numFmt w:val="bullet"/>
      <w:lvlText w:val=""/>
      <w:lvlJc w:val="left"/>
      <w:pPr>
        <w:ind w:left="720" w:hanging="360"/>
      </w:pPr>
      <w:rPr>
        <w:rFonts w:ascii="Symbol" w:hAnsi="Symbol"/>
      </w:rPr>
    </w:lvl>
    <w:lvl w:ilvl="4" w:tplc="8F36A432">
      <w:start w:val="1"/>
      <w:numFmt w:val="bullet"/>
      <w:lvlText w:val=""/>
      <w:lvlJc w:val="left"/>
      <w:pPr>
        <w:ind w:left="720" w:hanging="360"/>
      </w:pPr>
      <w:rPr>
        <w:rFonts w:ascii="Symbol" w:hAnsi="Symbol"/>
      </w:rPr>
    </w:lvl>
    <w:lvl w:ilvl="5" w:tplc="7E74CB36">
      <w:start w:val="1"/>
      <w:numFmt w:val="bullet"/>
      <w:lvlText w:val=""/>
      <w:lvlJc w:val="left"/>
      <w:pPr>
        <w:ind w:left="720" w:hanging="360"/>
      </w:pPr>
      <w:rPr>
        <w:rFonts w:ascii="Symbol" w:hAnsi="Symbol"/>
      </w:rPr>
    </w:lvl>
    <w:lvl w:ilvl="6" w:tplc="52609B9A">
      <w:start w:val="1"/>
      <w:numFmt w:val="bullet"/>
      <w:lvlText w:val=""/>
      <w:lvlJc w:val="left"/>
      <w:pPr>
        <w:ind w:left="720" w:hanging="360"/>
      </w:pPr>
      <w:rPr>
        <w:rFonts w:ascii="Symbol" w:hAnsi="Symbol"/>
      </w:rPr>
    </w:lvl>
    <w:lvl w:ilvl="7" w:tplc="01BE4EC2">
      <w:start w:val="1"/>
      <w:numFmt w:val="bullet"/>
      <w:lvlText w:val=""/>
      <w:lvlJc w:val="left"/>
      <w:pPr>
        <w:ind w:left="720" w:hanging="360"/>
      </w:pPr>
      <w:rPr>
        <w:rFonts w:ascii="Symbol" w:hAnsi="Symbol"/>
      </w:rPr>
    </w:lvl>
    <w:lvl w:ilvl="8" w:tplc="DBFE4F86">
      <w:start w:val="1"/>
      <w:numFmt w:val="bullet"/>
      <w:lvlText w:val=""/>
      <w:lvlJc w:val="left"/>
      <w:pPr>
        <w:ind w:left="720" w:hanging="360"/>
      </w:pPr>
      <w:rPr>
        <w:rFonts w:ascii="Symbol" w:hAnsi="Symbol"/>
      </w:rPr>
    </w:lvl>
  </w:abstractNum>
  <w:abstractNum w:abstractNumId="25" w15:restartNumberingAfterBreak="0">
    <w:nsid w:val="60AB44E1"/>
    <w:multiLevelType w:val="hybridMultilevel"/>
    <w:tmpl w:val="4BE2A0A0"/>
    <w:lvl w:ilvl="0" w:tplc="97D68D58">
      <w:start w:val="1"/>
      <w:numFmt w:val="bullet"/>
      <w:lvlText w:val=""/>
      <w:lvlJc w:val="left"/>
      <w:pPr>
        <w:ind w:left="720" w:hanging="360"/>
      </w:pPr>
      <w:rPr>
        <w:rFonts w:ascii="Symbol" w:hAnsi="Symbol"/>
      </w:rPr>
    </w:lvl>
    <w:lvl w:ilvl="1" w:tplc="0818C8A0">
      <w:start w:val="1"/>
      <w:numFmt w:val="bullet"/>
      <w:lvlText w:val=""/>
      <w:lvlJc w:val="left"/>
      <w:pPr>
        <w:ind w:left="720" w:hanging="360"/>
      </w:pPr>
      <w:rPr>
        <w:rFonts w:ascii="Symbol" w:hAnsi="Symbol"/>
      </w:rPr>
    </w:lvl>
    <w:lvl w:ilvl="2" w:tplc="276A8012">
      <w:start w:val="1"/>
      <w:numFmt w:val="bullet"/>
      <w:lvlText w:val=""/>
      <w:lvlJc w:val="left"/>
      <w:pPr>
        <w:ind w:left="720" w:hanging="360"/>
      </w:pPr>
      <w:rPr>
        <w:rFonts w:ascii="Symbol" w:hAnsi="Symbol"/>
      </w:rPr>
    </w:lvl>
    <w:lvl w:ilvl="3" w:tplc="9D821610">
      <w:start w:val="1"/>
      <w:numFmt w:val="bullet"/>
      <w:lvlText w:val=""/>
      <w:lvlJc w:val="left"/>
      <w:pPr>
        <w:ind w:left="720" w:hanging="360"/>
      </w:pPr>
      <w:rPr>
        <w:rFonts w:ascii="Symbol" w:hAnsi="Symbol"/>
      </w:rPr>
    </w:lvl>
    <w:lvl w:ilvl="4" w:tplc="C902CE20">
      <w:start w:val="1"/>
      <w:numFmt w:val="bullet"/>
      <w:lvlText w:val=""/>
      <w:lvlJc w:val="left"/>
      <w:pPr>
        <w:ind w:left="720" w:hanging="360"/>
      </w:pPr>
      <w:rPr>
        <w:rFonts w:ascii="Symbol" w:hAnsi="Symbol"/>
      </w:rPr>
    </w:lvl>
    <w:lvl w:ilvl="5" w:tplc="3FCE1F80">
      <w:start w:val="1"/>
      <w:numFmt w:val="bullet"/>
      <w:lvlText w:val=""/>
      <w:lvlJc w:val="left"/>
      <w:pPr>
        <w:ind w:left="720" w:hanging="360"/>
      </w:pPr>
      <w:rPr>
        <w:rFonts w:ascii="Symbol" w:hAnsi="Symbol"/>
      </w:rPr>
    </w:lvl>
    <w:lvl w:ilvl="6" w:tplc="C562C39C">
      <w:start w:val="1"/>
      <w:numFmt w:val="bullet"/>
      <w:lvlText w:val=""/>
      <w:lvlJc w:val="left"/>
      <w:pPr>
        <w:ind w:left="720" w:hanging="360"/>
      </w:pPr>
      <w:rPr>
        <w:rFonts w:ascii="Symbol" w:hAnsi="Symbol"/>
      </w:rPr>
    </w:lvl>
    <w:lvl w:ilvl="7" w:tplc="E1E24856">
      <w:start w:val="1"/>
      <w:numFmt w:val="bullet"/>
      <w:lvlText w:val=""/>
      <w:lvlJc w:val="left"/>
      <w:pPr>
        <w:ind w:left="720" w:hanging="360"/>
      </w:pPr>
      <w:rPr>
        <w:rFonts w:ascii="Symbol" w:hAnsi="Symbol"/>
      </w:rPr>
    </w:lvl>
    <w:lvl w:ilvl="8" w:tplc="9314EE96">
      <w:start w:val="1"/>
      <w:numFmt w:val="bullet"/>
      <w:lvlText w:val=""/>
      <w:lvlJc w:val="left"/>
      <w:pPr>
        <w:ind w:left="720" w:hanging="360"/>
      </w:pPr>
      <w:rPr>
        <w:rFonts w:ascii="Symbol" w:hAnsi="Symbol"/>
      </w:rPr>
    </w:lvl>
  </w:abstractNum>
  <w:abstractNum w:abstractNumId="26" w15:restartNumberingAfterBreak="0">
    <w:nsid w:val="63C53D9C"/>
    <w:multiLevelType w:val="hybridMultilevel"/>
    <w:tmpl w:val="AE8EFB3E"/>
    <w:lvl w:ilvl="0" w:tplc="430EBBAE">
      <w:start w:val="1"/>
      <w:numFmt w:val="bullet"/>
      <w:lvlText w:val=""/>
      <w:lvlJc w:val="left"/>
      <w:pPr>
        <w:ind w:left="720" w:hanging="360"/>
      </w:pPr>
      <w:rPr>
        <w:rFonts w:ascii="Symbol" w:hAnsi="Symbol"/>
      </w:rPr>
    </w:lvl>
    <w:lvl w:ilvl="1" w:tplc="A1909696">
      <w:start w:val="1"/>
      <w:numFmt w:val="bullet"/>
      <w:lvlText w:val=""/>
      <w:lvlJc w:val="left"/>
      <w:pPr>
        <w:ind w:left="720" w:hanging="360"/>
      </w:pPr>
      <w:rPr>
        <w:rFonts w:ascii="Symbol" w:hAnsi="Symbol"/>
      </w:rPr>
    </w:lvl>
    <w:lvl w:ilvl="2" w:tplc="6FA44F8A">
      <w:start w:val="1"/>
      <w:numFmt w:val="bullet"/>
      <w:lvlText w:val=""/>
      <w:lvlJc w:val="left"/>
      <w:pPr>
        <w:ind w:left="720" w:hanging="360"/>
      </w:pPr>
      <w:rPr>
        <w:rFonts w:ascii="Symbol" w:hAnsi="Symbol"/>
      </w:rPr>
    </w:lvl>
    <w:lvl w:ilvl="3" w:tplc="F3CC9960">
      <w:start w:val="1"/>
      <w:numFmt w:val="bullet"/>
      <w:lvlText w:val=""/>
      <w:lvlJc w:val="left"/>
      <w:pPr>
        <w:ind w:left="720" w:hanging="360"/>
      </w:pPr>
      <w:rPr>
        <w:rFonts w:ascii="Symbol" w:hAnsi="Symbol"/>
      </w:rPr>
    </w:lvl>
    <w:lvl w:ilvl="4" w:tplc="7D8CDADA">
      <w:start w:val="1"/>
      <w:numFmt w:val="bullet"/>
      <w:lvlText w:val=""/>
      <w:lvlJc w:val="left"/>
      <w:pPr>
        <w:ind w:left="720" w:hanging="360"/>
      </w:pPr>
      <w:rPr>
        <w:rFonts w:ascii="Symbol" w:hAnsi="Symbol"/>
      </w:rPr>
    </w:lvl>
    <w:lvl w:ilvl="5" w:tplc="912A7E16">
      <w:start w:val="1"/>
      <w:numFmt w:val="bullet"/>
      <w:lvlText w:val=""/>
      <w:lvlJc w:val="left"/>
      <w:pPr>
        <w:ind w:left="720" w:hanging="360"/>
      </w:pPr>
      <w:rPr>
        <w:rFonts w:ascii="Symbol" w:hAnsi="Symbol"/>
      </w:rPr>
    </w:lvl>
    <w:lvl w:ilvl="6" w:tplc="862850AE">
      <w:start w:val="1"/>
      <w:numFmt w:val="bullet"/>
      <w:lvlText w:val=""/>
      <w:lvlJc w:val="left"/>
      <w:pPr>
        <w:ind w:left="720" w:hanging="360"/>
      </w:pPr>
      <w:rPr>
        <w:rFonts w:ascii="Symbol" w:hAnsi="Symbol"/>
      </w:rPr>
    </w:lvl>
    <w:lvl w:ilvl="7" w:tplc="7C4035F0">
      <w:start w:val="1"/>
      <w:numFmt w:val="bullet"/>
      <w:lvlText w:val=""/>
      <w:lvlJc w:val="left"/>
      <w:pPr>
        <w:ind w:left="720" w:hanging="360"/>
      </w:pPr>
      <w:rPr>
        <w:rFonts w:ascii="Symbol" w:hAnsi="Symbol"/>
      </w:rPr>
    </w:lvl>
    <w:lvl w:ilvl="8" w:tplc="81C60462">
      <w:start w:val="1"/>
      <w:numFmt w:val="bullet"/>
      <w:lvlText w:val=""/>
      <w:lvlJc w:val="left"/>
      <w:pPr>
        <w:ind w:left="720" w:hanging="360"/>
      </w:pPr>
      <w:rPr>
        <w:rFonts w:ascii="Symbol" w:hAnsi="Symbol"/>
      </w:rPr>
    </w:lvl>
  </w:abstractNum>
  <w:abstractNum w:abstractNumId="27" w15:restartNumberingAfterBreak="0">
    <w:nsid w:val="65966D51"/>
    <w:multiLevelType w:val="multilevel"/>
    <w:tmpl w:val="D01EAB1C"/>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65E54996"/>
    <w:multiLevelType w:val="hybridMultilevel"/>
    <w:tmpl w:val="9A9E2F3E"/>
    <w:lvl w:ilvl="0" w:tplc="E4DA20E2">
      <w:start w:val="1"/>
      <w:numFmt w:val="bullet"/>
      <w:lvlText w:val=""/>
      <w:lvlJc w:val="left"/>
      <w:pPr>
        <w:ind w:left="720" w:hanging="360"/>
      </w:pPr>
      <w:rPr>
        <w:rFonts w:ascii="Symbol" w:hAnsi="Symbol"/>
      </w:rPr>
    </w:lvl>
    <w:lvl w:ilvl="1" w:tplc="C8DC3CF2">
      <w:start w:val="1"/>
      <w:numFmt w:val="bullet"/>
      <w:lvlText w:val=""/>
      <w:lvlJc w:val="left"/>
      <w:pPr>
        <w:ind w:left="720" w:hanging="360"/>
      </w:pPr>
      <w:rPr>
        <w:rFonts w:ascii="Symbol" w:hAnsi="Symbol"/>
      </w:rPr>
    </w:lvl>
    <w:lvl w:ilvl="2" w:tplc="80C6942E">
      <w:start w:val="1"/>
      <w:numFmt w:val="bullet"/>
      <w:lvlText w:val=""/>
      <w:lvlJc w:val="left"/>
      <w:pPr>
        <w:ind w:left="720" w:hanging="360"/>
      </w:pPr>
      <w:rPr>
        <w:rFonts w:ascii="Symbol" w:hAnsi="Symbol"/>
      </w:rPr>
    </w:lvl>
    <w:lvl w:ilvl="3" w:tplc="2D5CA99A">
      <w:start w:val="1"/>
      <w:numFmt w:val="bullet"/>
      <w:lvlText w:val=""/>
      <w:lvlJc w:val="left"/>
      <w:pPr>
        <w:ind w:left="720" w:hanging="360"/>
      </w:pPr>
      <w:rPr>
        <w:rFonts w:ascii="Symbol" w:hAnsi="Symbol"/>
      </w:rPr>
    </w:lvl>
    <w:lvl w:ilvl="4" w:tplc="05E450FC">
      <w:start w:val="1"/>
      <w:numFmt w:val="bullet"/>
      <w:lvlText w:val=""/>
      <w:lvlJc w:val="left"/>
      <w:pPr>
        <w:ind w:left="720" w:hanging="360"/>
      </w:pPr>
      <w:rPr>
        <w:rFonts w:ascii="Symbol" w:hAnsi="Symbol"/>
      </w:rPr>
    </w:lvl>
    <w:lvl w:ilvl="5" w:tplc="56626B10">
      <w:start w:val="1"/>
      <w:numFmt w:val="bullet"/>
      <w:lvlText w:val=""/>
      <w:lvlJc w:val="left"/>
      <w:pPr>
        <w:ind w:left="720" w:hanging="360"/>
      </w:pPr>
      <w:rPr>
        <w:rFonts w:ascii="Symbol" w:hAnsi="Symbol"/>
      </w:rPr>
    </w:lvl>
    <w:lvl w:ilvl="6" w:tplc="E41EE946">
      <w:start w:val="1"/>
      <w:numFmt w:val="bullet"/>
      <w:lvlText w:val=""/>
      <w:lvlJc w:val="left"/>
      <w:pPr>
        <w:ind w:left="720" w:hanging="360"/>
      </w:pPr>
      <w:rPr>
        <w:rFonts w:ascii="Symbol" w:hAnsi="Symbol"/>
      </w:rPr>
    </w:lvl>
    <w:lvl w:ilvl="7" w:tplc="AA8C58D2">
      <w:start w:val="1"/>
      <w:numFmt w:val="bullet"/>
      <w:lvlText w:val=""/>
      <w:lvlJc w:val="left"/>
      <w:pPr>
        <w:ind w:left="720" w:hanging="360"/>
      </w:pPr>
      <w:rPr>
        <w:rFonts w:ascii="Symbol" w:hAnsi="Symbol"/>
      </w:rPr>
    </w:lvl>
    <w:lvl w:ilvl="8" w:tplc="0BE00414">
      <w:start w:val="1"/>
      <w:numFmt w:val="bullet"/>
      <w:lvlText w:val=""/>
      <w:lvlJc w:val="left"/>
      <w:pPr>
        <w:ind w:left="720" w:hanging="360"/>
      </w:pPr>
      <w:rPr>
        <w:rFonts w:ascii="Symbol" w:hAnsi="Symbol"/>
      </w:rPr>
    </w:lvl>
  </w:abstractNum>
  <w:abstractNum w:abstractNumId="29" w15:restartNumberingAfterBreak="0">
    <w:nsid w:val="6A9073E2"/>
    <w:multiLevelType w:val="hybridMultilevel"/>
    <w:tmpl w:val="FD24E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D12C08"/>
    <w:multiLevelType w:val="hybridMultilevel"/>
    <w:tmpl w:val="DE72482E"/>
    <w:lvl w:ilvl="0" w:tplc="760E5CB8">
      <w:start w:val="1"/>
      <w:numFmt w:val="bullet"/>
      <w:lvlText w:val=""/>
      <w:lvlJc w:val="left"/>
      <w:pPr>
        <w:ind w:left="720" w:hanging="360"/>
      </w:pPr>
      <w:rPr>
        <w:rFonts w:ascii="Symbol" w:hAnsi="Symbol"/>
      </w:rPr>
    </w:lvl>
    <w:lvl w:ilvl="1" w:tplc="9418C410">
      <w:start w:val="1"/>
      <w:numFmt w:val="bullet"/>
      <w:lvlText w:val=""/>
      <w:lvlJc w:val="left"/>
      <w:pPr>
        <w:ind w:left="720" w:hanging="360"/>
      </w:pPr>
      <w:rPr>
        <w:rFonts w:ascii="Symbol" w:hAnsi="Symbol"/>
      </w:rPr>
    </w:lvl>
    <w:lvl w:ilvl="2" w:tplc="11BE2D54">
      <w:start w:val="1"/>
      <w:numFmt w:val="bullet"/>
      <w:lvlText w:val=""/>
      <w:lvlJc w:val="left"/>
      <w:pPr>
        <w:ind w:left="720" w:hanging="360"/>
      </w:pPr>
      <w:rPr>
        <w:rFonts w:ascii="Symbol" w:hAnsi="Symbol"/>
      </w:rPr>
    </w:lvl>
    <w:lvl w:ilvl="3" w:tplc="4FC6F84E">
      <w:start w:val="1"/>
      <w:numFmt w:val="bullet"/>
      <w:lvlText w:val=""/>
      <w:lvlJc w:val="left"/>
      <w:pPr>
        <w:ind w:left="720" w:hanging="360"/>
      </w:pPr>
      <w:rPr>
        <w:rFonts w:ascii="Symbol" w:hAnsi="Symbol"/>
      </w:rPr>
    </w:lvl>
    <w:lvl w:ilvl="4" w:tplc="7DB29102">
      <w:start w:val="1"/>
      <w:numFmt w:val="bullet"/>
      <w:lvlText w:val=""/>
      <w:lvlJc w:val="left"/>
      <w:pPr>
        <w:ind w:left="720" w:hanging="360"/>
      </w:pPr>
      <w:rPr>
        <w:rFonts w:ascii="Symbol" w:hAnsi="Symbol"/>
      </w:rPr>
    </w:lvl>
    <w:lvl w:ilvl="5" w:tplc="6E90F680">
      <w:start w:val="1"/>
      <w:numFmt w:val="bullet"/>
      <w:lvlText w:val=""/>
      <w:lvlJc w:val="left"/>
      <w:pPr>
        <w:ind w:left="720" w:hanging="360"/>
      </w:pPr>
      <w:rPr>
        <w:rFonts w:ascii="Symbol" w:hAnsi="Symbol"/>
      </w:rPr>
    </w:lvl>
    <w:lvl w:ilvl="6" w:tplc="24B24A6E">
      <w:start w:val="1"/>
      <w:numFmt w:val="bullet"/>
      <w:lvlText w:val=""/>
      <w:lvlJc w:val="left"/>
      <w:pPr>
        <w:ind w:left="720" w:hanging="360"/>
      </w:pPr>
      <w:rPr>
        <w:rFonts w:ascii="Symbol" w:hAnsi="Symbol"/>
      </w:rPr>
    </w:lvl>
    <w:lvl w:ilvl="7" w:tplc="BB124EA8">
      <w:start w:val="1"/>
      <w:numFmt w:val="bullet"/>
      <w:lvlText w:val=""/>
      <w:lvlJc w:val="left"/>
      <w:pPr>
        <w:ind w:left="720" w:hanging="360"/>
      </w:pPr>
      <w:rPr>
        <w:rFonts w:ascii="Symbol" w:hAnsi="Symbol"/>
      </w:rPr>
    </w:lvl>
    <w:lvl w:ilvl="8" w:tplc="1292F0C8">
      <w:start w:val="1"/>
      <w:numFmt w:val="bullet"/>
      <w:lvlText w:val=""/>
      <w:lvlJc w:val="left"/>
      <w:pPr>
        <w:ind w:left="720" w:hanging="360"/>
      </w:pPr>
      <w:rPr>
        <w:rFonts w:ascii="Symbol" w:hAnsi="Symbol"/>
      </w:rPr>
    </w:lvl>
  </w:abstractNum>
  <w:abstractNum w:abstractNumId="31" w15:restartNumberingAfterBreak="0">
    <w:nsid w:val="6E017DA5"/>
    <w:multiLevelType w:val="hybridMultilevel"/>
    <w:tmpl w:val="F2D6B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8871EA"/>
    <w:multiLevelType w:val="multilevel"/>
    <w:tmpl w:val="A8A081BE"/>
    <w:lvl w:ilvl="0">
      <w:start w:val="1"/>
      <w:numFmt w:val="bullet"/>
      <w:lvlText w:val=""/>
      <w:lvlJc w:val="left"/>
      <w:pPr>
        <w:ind w:left="284" w:hanging="284"/>
      </w:pPr>
      <w:rPr>
        <w:rFonts w:ascii="Wingdings 2" w:hAnsi="Wingdings 2" w:hint="default"/>
        <w:color w:val="4D92C0"/>
        <w:position w:val="2"/>
        <w:sz w:val="16"/>
      </w:rPr>
    </w:lvl>
    <w:lvl w:ilvl="1">
      <w:start w:val="1"/>
      <w:numFmt w:val="bullet"/>
      <w:lvlText w:val=""/>
      <w:lvlJc w:val="left"/>
      <w:pPr>
        <w:ind w:left="644" w:hanging="360"/>
      </w:pPr>
      <w:rPr>
        <w:rFonts w:ascii="Symbol" w:hAnsi="Symbol" w:hint="default"/>
        <w:sz w:val="18"/>
        <w:szCs w:val="18"/>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763E07F9"/>
    <w:multiLevelType w:val="hybridMultilevel"/>
    <w:tmpl w:val="F6ACDE5E"/>
    <w:lvl w:ilvl="0" w:tplc="575E2A5A">
      <w:start w:val="1"/>
      <w:numFmt w:val="bullet"/>
      <w:lvlText w:val=""/>
      <w:lvlJc w:val="left"/>
      <w:pPr>
        <w:ind w:left="720" w:hanging="360"/>
      </w:pPr>
      <w:rPr>
        <w:rFonts w:ascii="Symbol" w:hAnsi="Symbol"/>
      </w:rPr>
    </w:lvl>
    <w:lvl w:ilvl="1" w:tplc="450EBED2">
      <w:start w:val="1"/>
      <w:numFmt w:val="bullet"/>
      <w:lvlText w:val=""/>
      <w:lvlJc w:val="left"/>
      <w:pPr>
        <w:ind w:left="720" w:hanging="360"/>
      </w:pPr>
      <w:rPr>
        <w:rFonts w:ascii="Symbol" w:hAnsi="Symbol"/>
      </w:rPr>
    </w:lvl>
    <w:lvl w:ilvl="2" w:tplc="FDF680EA">
      <w:start w:val="1"/>
      <w:numFmt w:val="bullet"/>
      <w:lvlText w:val=""/>
      <w:lvlJc w:val="left"/>
      <w:pPr>
        <w:ind w:left="720" w:hanging="360"/>
      </w:pPr>
      <w:rPr>
        <w:rFonts w:ascii="Symbol" w:hAnsi="Symbol"/>
      </w:rPr>
    </w:lvl>
    <w:lvl w:ilvl="3" w:tplc="2BA4B974">
      <w:start w:val="1"/>
      <w:numFmt w:val="bullet"/>
      <w:lvlText w:val=""/>
      <w:lvlJc w:val="left"/>
      <w:pPr>
        <w:ind w:left="720" w:hanging="360"/>
      </w:pPr>
      <w:rPr>
        <w:rFonts w:ascii="Symbol" w:hAnsi="Symbol"/>
      </w:rPr>
    </w:lvl>
    <w:lvl w:ilvl="4" w:tplc="4EBC1900">
      <w:start w:val="1"/>
      <w:numFmt w:val="bullet"/>
      <w:lvlText w:val=""/>
      <w:lvlJc w:val="left"/>
      <w:pPr>
        <w:ind w:left="720" w:hanging="360"/>
      </w:pPr>
      <w:rPr>
        <w:rFonts w:ascii="Symbol" w:hAnsi="Symbol"/>
      </w:rPr>
    </w:lvl>
    <w:lvl w:ilvl="5" w:tplc="89CE0B70">
      <w:start w:val="1"/>
      <w:numFmt w:val="bullet"/>
      <w:lvlText w:val=""/>
      <w:lvlJc w:val="left"/>
      <w:pPr>
        <w:ind w:left="720" w:hanging="360"/>
      </w:pPr>
      <w:rPr>
        <w:rFonts w:ascii="Symbol" w:hAnsi="Symbol"/>
      </w:rPr>
    </w:lvl>
    <w:lvl w:ilvl="6" w:tplc="0A221AF0">
      <w:start w:val="1"/>
      <w:numFmt w:val="bullet"/>
      <w:lvlText w:val=""/>
      <w:lvlJc w:val="left"/>
      <w:pPr>
        <w:ind w:left="720" w:hanging="360"/>
      </w:pPr>
      <w:rPr>
        <w:rFonts w:ascii="Symbol" w:hAnsi="Symbol"/>
      </w:rPr>
    </w:lvl>
    <w:lvl w:ilvl="7" w:tplc="DF4E3CB0">
      <w:start w:val="1"/>
      <w:numFmt w:val="bullet"/>
      <w:lvlText w:val=""/>
      <w:lvlJc w:val="left"/>
      <w:pPr>
        <w:ind w:left="720" w:hanging="360"/>
      </w:pPr>
      <w:rPr>
        <w:rFonts w:ascii="Symbol" w:hAnsi="Symbol"/>
      </w:rPr>
    </w:lvl>
    <w:lvl w:ilvl="8" w:tplc="A9B89ADE">
      <w:start w:val="1"/>
      <w:numFmt w:val="bullet"/>
      <w:lvlText w:val=""/>
      <w:lvlJc w:val="left"/>
      <w:pPr>
        <w:ind w:left="720" w:hanging="360"/>
      </w:pPr>
      <w:rPr>
        <w:rFonts w:ascii="Symbol" w:hAnsi="Symbol"/>
      </w:rPr>
    </w:lvl>
  </w:abstractNum>
  <w:abstractNum w:abstractNumId="34"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7AAA2E9F"/>
    <w:multiLevelType w:val="hybridMultilevel"/>
    <w:tmpl w:val="9E989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DC23C9"/>
    <w:multiLevelType w:val="hybridMultilevel"/>
    <w:tmpl w:val="424CD29E"/>
    <w:lvl w:ilvl="0" w:tplc="85849F1C">
      <w:start w:val="1"/>
      <w:numFmt w:val="bullet"/>
      <w:lvlText w:val=""/>
      <w:lvlJc w:val="left"/>
      <w:pPr>
        <w:ind w:left="720" w:hanging="360"/>
      </w:pPr>
      <w:rPr>
        <w:rFonts w:ascii="Symbol" w:hAnsi="Symbol"/>
      </w:rPr>
    </w:lvl>
    <w:lvl w:ilvl="1" w:tplc="77E4C18A">
      <w:start w:val="1"/>
      <w:numFmt w:val="bullet"/>
      <w:lvlText w:val=""/>
      <w:lvlJc w:val="left"/>
      <w:pPr>
        <w:ind w:left="720" w:hanging="360"/>
      </w:pPr>
      <w:rPr>
        <w:rFonts w:ascii="Symbol" w:hAnsi="Symbol"/>
      </w:rPr>
    </w:lvl>
    <w:lvl w:ilvl="2" w:tplc="48A2D9E6">
      <w:start w:val="1"/>
      <w:numFmt w:val="bullet"/>
      <w:lvlText w:val=""/>
      <w:lvlJc w:val="left"/>
      <w:pPr>
        <w:ind w:left="720" w:hanging="360"/>
      </w:pPr>
      <w:rPr>
        <w:rFonts w:ascii="Symbol" w:hAnsi="Symbol"/>
      </w:rPr>
    </w:lvl>
    <w:lvl w:ilvl="3" w:tplc="E66C73B2">
      <w:start w:val="1"/>
      <w:numFmt w:val="bullet"/>
      <w:lvlText w:val=""/>
      <w:lvlJc w:val="left"/>
      <w:pPr>
        <w:ind w:left="720" w:hanging="360"/>
      </w:pPr>
      <w:rPr>
        <w:rFonts w:ascii="Symbol" w:hAnsi="Symbol"/>
      </w:rPr>
    </w:lvl>
    <w:lvl w:ilvl="4" w:tplc="0AD84F9A">
      <w:start w:val="1"/>
      <w:numFmt w:val="bullet"/>
      <w:lvlText w:val=""/>
      <w:lvlJc w:val="left"/>
      <w:pPr>
        <w:ind w:left="720" w:hanging="360"/>
      </w:pPr>
      <w:rPr>
        <w:rFonts w:ascii="Symbol" w:hAnsi="Symbol"/>
      </w:rPr>
    </w:lvl>
    <w:lvl w:ilvl="5" w:tplc="168201E0">
      <w:start w:val="1"/>
      <w:numFmt w:val="bullet"/>
      <w:lvlText w:val=""/>
      <w:lvlJc w:val="left"/>
      <w:pPr>
        <w:ind w:left="720" w:hanging="360"/>
      </w:pPr>
      <w:rPr>
        <w:rFonts w:ascii="Symbol" w:hAnsi="Symbol"/>
      </w:rPr>
    </w:lvl>
    <w:lvl w:ilvl="6" w:tplc="7034F764">
      <w:start w:val="1"/>
      <w:numFmt w:val="bullet"/>
      <w:lvlText w:val=""/>
      <w:lvlJc w:val="left"/>
      <w:pPr>
        <w:ind w:left="720" w:hanging="360"/>
      </w:pPr>
      <w:rPr>
        <w:rFonts w:ascii="Symbol" w:hAnsi="Symbol"/>
      </w:rPr>
    </w:lvl>
    <w:lvl w:ilvl="7" w:tplc="83862B9C">
      <w:start w:val="1"/>
      <w:numFmt w:val="bullet"/>
      <w:lvlText w:val=""/>
      <w:lvlJc w:val="left"/>
      <w:pPr>
        <w:ind w:left="720" w:hanging="360"/>
      </w:pPr>
      <w:rPr>
        <w:rFonts w:ascii="Symbol" w:hAnsi="Symbol"/>
      </w:rPr>
    </w:lvl>
    <w:lvl w:ilvl="8" w:tplc="6FBC0DDE">
      <w:start w:val="1"/>
      <w:numFmt w:val="bullet"/>
      <w:lvlText w:val=""/>
      <w:lvlJc w:val="left"/>
      <w:pPr>
        <w:ind w:left="720" w:hanging="360"/>
      </w:pPr>
      <w:rPr>
        <w:rFonts w:ascii="Symbol" w:hAnsi="Symbol"/>
      </w:rPr>
    </w:lvl>
  </w:abstractNum>
  <w:abstractNum w:abstractNumId="37"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606084968">
    <w:abstractNumId w:val="37"/>
  </w:num>
  <w:num w:numId="2" w16cid:durableId="1231817376">
    <w:abstractNumId w:val="7"/>
  </w:num>
  <w:num w:numId="3" w16cid:durableId="1529639053">
    <w:abstractNumId w:val="34"/>
  </w:num>
  <w:num w:numId="4" w16cid:durableId="1957055728">
    <w:abstractNumId w:val="12"/>
  </w:num>
  <w:num w:numId="5" w16cid:durableId="1057047811">
    <w:abstractNumId w:val="11"/>
  </w:num>
  <w:num w:numId="6" w16cid:durableId="354893257">
    <w:abstractNumId w:val="14"/>
  </w:num>
  <w:num w:numId="7" w16cid:durableId="1976062468">
    <w:abstractNumId w:val="1"/>
  </w:num>
  <w:num w:numId="8" w16cid:durableId="1176531532">
    <w:abstractNumId w:val="3"/>
  </w:num>
  <w:num w:numId="9" w16cid:durableId="625742400">
    <w:abstractNumId w:val="2"/>
  </w:num>
  <w:num w:numId="10" w16cid:durableId="1985230579">
    <w:abstractNumId w:val="15"/>
  </w:num>
  <w:num w:numId="11" w16cid:durableId="2068215403">
    <w:abstractNumId w:val="18"/>
  </w:num>
  <w:num w:numId="12" w16cid:durableId="1879120602">
    <w:abstractNumId w:val="22"/>
  </w:num>
  <w:num w:numId="13" w16cid:durableId="213585874">
    <w:abstractNumId w:val="24"/>
  </w:num>
  <w:num w:numId="14" w16cid:durableId="1103457790">
    <w:abstractNumId w:val="26"/>
  </w:num>
  <w:num w:numId="15" w16cid:durableId="503711869">
    <w:abstractNumId w:val="17"/>
  </w:num>
  <w:num w:numId="16" w16cid:durableId="324166680">
    <w:abstractNumId w:val="9"/>
  </w:num>
  <w:num w:numId="17" w16cid:durableId="1199313029">
    <w:abstractNumId w:val="5"/>
  </w:num>
  <w:num w:numId="18" w16cid:durableId="223178999">
    <w:abstractNumId w:val="13"/>
  </w:num>
  <w:num w:numId="19" w16cid:durableId="1761367444">
    <w:abstractNumId w:val="30"/>
  </w:num>
  <w:num w:numId="20" w16cid:durableId="1417825374">
    <w:abstractNumId w:val="23"/>
  </w:num>
  <w:num w:numId="21" w16cid:durableId="1546599347">
    <w:abstractNumId w:val="25"/>
  </w:num>
  <w:num w:numId="22" w16cid:durableId="1531995176">
    <w:abstractNumId w:val="28"/>
  </w:num>
  <w:num w:numId="23" w16cid:durableId="1368408449">
    <w:abstractNumId w:val="19"/>
  </w:num>
  <w:num w:numId="24" w16cid:durableId="261694954">
    <w:abstractNumId w:val="20"/>
  </w:num>
  <w:num w:numId="25" w16cid:durableId="812792425">
    <w:abstractNumId w:val="36"/>
  </w:num>
  <w:num w:numId="26" w16cid:durableId="1334139463">
    <w:abstractNumId w:val="33"/>
  </w:num>
  <w:num w:numId="27" w16cid:durableId="1555116811">
    <w:abstractNumId w:val="6"/>
  </w:num>
  <w:num w:numId="28" w16cid:durableId="834297634">
    <w:abstractNumId w:val="21"/>
  </w:num>
  <w:num w:numId="29" w16cid:durableId="214588192">
    <w:abstractNumId w:val="16"/>
  </w:num>
  <w:num w:numId="30" w16cid:durableId="152064956">
    <w:abstractNumId w:val="0"/>
  </w:num>
  <w:num w:numId="31" w16cid:durableId="413749823">
    <w:abstractNumId w:val="8"/>
  </w:num>
  <w:num w:numId="32" w16cid:durableId="784038479">
    <w:abstractNumId w:val="31"/>
  </w:num>
  <w:num w:numId="33" w16cid:durableId="761293920">
    <w:abstractNumId w:val="29"/>
  </w:num>
  <w:num w:numId="34" w16cid:durableId="1794979531">
    <w:abstractNumId w:val="10"/>
  </w:num>
  <w:num w:numId="35" w16cid:durableId="2035838815">
    <w:abstractNumId w:val="27"/>
  </w:num>
  <w:num w:numId="36" w16cid:durableId="2088309101">
    <w:abstractNumId w:val="32"/>
  </w:num>
  <w:num w:numId="37" w16cid:durableId="269825113">
    <w:abstractNumId w:val="35"/>
  </w:num>
  <w:num w:numId="38" w16cid:durableId="1903637894">
    <w:abstractNumId w:val="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alee Ghosal (SCV)">
    <w15:presenceInfo w15:providerId="AD" w15:userId="S::sonalee.ghosal@safercare.vic.gov.au::e1d89308-40b7-4962-86fd-8abd81200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28"/>
    <w:rsid w:val="00000133"/>
    <w:rsid w:val="00000AEE"/>
    <w:rsid w:val="000013F7"/>
    <w:rsid w:val="000021DD"/>
    <w:rsid w:val="00002222"/>
    <w:rsid w:val="00004638"/>
    <w:rsid w:val="00006D63"/>
    <w:rsid w:val="00011BCE"/>
    <w:rsid w:val="000121F1"/>
    <w:rsid w:val="000127FE"/>
    <w:rsid w:val="00012F6F"/>
    <w:rsid w:val="0001360C"/>
    <w:rsid w:val="00014213"/>
    <w:rsid w:val="00014B55"/>
    <w:rsid w:val="00015142"/>
    <w:rsid w:val="000159CC"/>
    <w:rsid w:val="00015C0B"/>
    <w:rsid w:val="00015E2A"/>
    <w:rsid w:val="000163C1"/>
    <w:rsid w:val="00016CDC"/>
    <w:rsid w:val="00016E75"/>
    <w:rsid w:val="00020170"/>
    <w:rsid w:val="00020A34"/>
    <w:rsid w:val="00020E3E"/>
    <w:rsid w:val="00021947"/>
    <w:rsid w:val="00022883"/>
    <w:rsid w:val="0002292E"/>
    <w:rsid w:val="00022ACA"/>
    <w:rsid w:val="00023BF3"/>
    <w:rsid w:val="00024674"/>
    <w:rsid w:val="000249C2"/>
    <w:rsid w:val="00024B28"/>
    <w:rsid w:val="00026460"/>
    <w:rsid w:val="00026811"/>
    <w:rsid w:val="00026A35"/>
    <w:rsid w:val="000300F8"/>
    <w:rsid w:val="000305B8"/>
    <w:rsid w:val="0003243A"/>
    <w:rsid w:val="00034552"/>
    <w:rsid w:val="00035014"/>
    <w:rsid w:val="000351B4"/>
    <w:rsid w:val="000351CD"/>
    <w:rsid w:val="000359FB"/>
    <w:rsid w:val="00035E80"/>
    <w:rsid w:val="0003633A"/>
    <w:rsid w:val="00036BFB"/>
    <w:rsid w:val="00036EE6"/>
    <w:rsid w:val="0003795F"/>
    <w:rsid w:val="00037A58"/>
    <w:rsid w:val="00040123"/>
    <w:rsid w:val="000416DD"/>
    <w:rsid w:val="0004185E"/>
    <w:rsid w:val="00042195"/>
    <w:rsid w:val="00042EA0"/>
    <w:rsid w:val="00042EC6"/>
    <w:rsid w:val="000442F0"/>
    <w:rsid w:val="0004536C"/>
    <w:rsid w:val="000453F3"/>
    <w:rsid w:val="00045A9A"/>
    <w:rsid w:val="00045F67"/>
    <w:rsid w:val="00046972"/>
    <w:rsid w:val="0004781C"/>
    <w:rsid w:val="000502CF"/>
    <w:rsid w:val="00050A5D"/>
    <w:rsid w:val="000518F7"/>
    <w:rsid w:val="00051B47"/>
    <w:rsid w:val="00052DDE"/>
    <w:rsid w:val="00053C96"/>
    <w:rsid w:val="00054005"/>
    <w:rsid w:val="000540F6"/>
    <w:rsid w:val="00054859"/>
    <w:rsid w:val="00054F65"/>
    <w:rsid w:val="000551A4"/>
    <w:rsid w:val="00055609"/>
    <w:rsid w:val="00055BC4"/>
    <w:rsid w:val="00055E0D"/>
    <w:rsid w:val="00056988"/>
    <w:rsid w:val="000606EA"/>
    <w:rsid w:val="0006140B"/>
    <w:rsid w:val="0006255F"/>
    <w:rsid w:val="000625DC"/>
    <w:rsid w:val="00063BA9"/>
    <w:rsid w:val="00064D2F"/>
    <w:rsid w:val="00065503"/>
    <w:rsid w:val="00065EA6"/>
    <w:rsid w:val="00067388"/>
    <w:rsid w:val="00067865"/>
    <w:rsid w:val="00067DD1"/>
    <w:rsid w:val="000711F1"/>
    <w:rsid w:val="00071A5F"/>
    <w:rsid w:val="00072279"/>
    <w:rsid w:val="000726EA"/>
    <w:rsid w:val="00073407"/>
    <w:rsid w:val="00073BB1"/>
    <w:rsid w:val="00073CA6"/>
    <w:rsid w:val="00073ED4"/>
    <w:rsid w:val="00074270"/>
    <w:rsid w:val="00074971"/>
    <w:rsid w:val="00075706"/>
    <w:rsid w:val="00075E6C"/>
    <w:rsid w:val="0007651A"/>
    <w:rsid w:val="00076E0D"/>
    <w:rsid w:val="000815D9"/>
    <w:rsid w:val="000817B8"/>
    <w:rsid w:val="000818B8"/>
    <w:rsid w:val="000818FC"/>
    <w:rsid w:val="00081AB8"/>
    <w:rsid w:val="00081C12"/>
    <w:rsid w:val="00081E01"/>
    <w:rsid w:val="000827EA"/>
    <w:rsid w:val="00082A9D"/>
    <w:rsid w:val="00083E77"/>
    <w:rsid w:val="000840C3"/>
    <w:rsid w:val="00084C1A"/>
    <w:rsid w:val="000867DF"/>
    <w:rsid w:val="00087515"/>
    <w:rsid w:val="00087D42"/>
    <w:rsid w:val="000907FC"/>
    <w:rsid w:val="00090861"/>
    <w:rsid w:val="000908B4"/>
    <w:rsid w:val="00090A89"/>
    <w:rsid w:val="00090F64"/>
    <w:rsid w:val="00091442"/>
    <w:rsid w:val="000915F3"/>
    <w:rsid w:val="000916B4"/>
    <w:rsid w:val="0009285E"/>
    <w:rsid w:val="00092FBD"/>
    <w:rsid w:val="00095598"/>
    <w:rsid w:val="0009624E"/>
    <w:rsid w:val="00096D21"/>
    <w:rsid w:val="000971ED"/>
    <w:rsid w:val="00097EA6"/>
    <w:rsid w:val="000A1124"/>
    <w:rsid w:val="000A1633"/>
    <w:rsid w:val="000A1AE5"/>
    <w:rsid w:val="000A3F64"/>
    <w:rsid w:val="000A4820"/>
    <w:rsid w:val="000A4D73"/>
    <w:rsid w:val="000A5260"/>
    <w:rsid w:val="000A53AC"/>
    <w:rsid w:val="000A53B9"/>
    <w:rsid w:val="000A57D1"/>
    <w:rsid w:val="000A5B9A"/>
    <w:rsid w:val="000A681B"/>
    <w:rsid w:val="000A72AD"/>
    <w:rsid w:val="000B06E6"/>
    <w:rsid w:val="000B18DC"/>
    <w:rsid w:val="000B1977"/>
    <w:rsid w:val="000B1B81"/>
    <w:rsid w:val="000B1E82"/>
    <w:rsid w:val="000B21A8"/>
    <w:rsid w:val="000B25B2"/>
    <w:rsid w:val="000B26C3"/>
    <w:rsid w:val="000B2924"/>
    <w:rsid w:val="000B29AD"/>
    <w:rsid w:val="000B382D"/>
    <w:rsid w:val="000B3F17"/>
    <w:rsid w:val="000B4485"/>
    <w:rsid w:val="000B48C3"/>
    <w:rsid w:val="000B5BD5"/>
    <w:rsid w:val="000B5C24"/>
    <w:rsid w:val="000B6546"/>
    <w:rsid w:val="000B6F4F"/>
    <w:rsid w:val="000B7CFC"/>
    <w:rsid w:val="000B7F17"/>
    <w:rsid w:val="000C031C"/>
    <w:rsid w:val="000C0AF9"/>
    <w:rsid w:val="000C10E1"/>
    <w:rsid w:val="000C1D12"/>
    <w:rsid w:val="000C258C"/>
    <w:rsid w:val="000C2848"/>
    <w:rsid w:val="000C398B"/>
    <w:rsid w:val="000C3D74"/>
    <w:rsid w:val="000C3EAC"/>
    <w:rsid w:val="000C6372"/>
    <w:rsid w:val="000C679A"/>
    <w:rsid w:val="000C73F5"/>
    <w:rsid w:val="000C7730"/>
    <w:rsid w:val="000C7E40"/>
    <w:rsid w:val="000D0494"/>
    <w:rsid w:val="000D071F"/>
    <w:rsid w:val="000D1E24"/>
    <w:rsid w:val="000D2BC4"/>
    <w:rsid w:val="000D38E0"/>
    <w:rsid w:val="000D44AA"/>
    <w:rsid w:val="000D474F"/>
    <w:rsid w:val="000D4B44"/>
    <w:rsid w:val="000D4F9E"/>
    <w:rsid w:val="000D5CAF"/>
    <w:rsid w:val="000D64A6"/>
    <w:rsid w:val="000D65A5"/>
    <w:rsid w:val="000D689A"/>
    <w:rsid w:val="000D7078"/>
    <w:rsid w:val="000D75A5"/>
    <w:rsid w:val="000D7841"/>
    <w:rsid w:val="000D7997"/>
    <w:rsid w:val="000D7C5A"/>
    <w:rsid w:val="000D7DD7"/>
    <w:rsid w:val="000D7E84"/>
    <w:rsid w:val="000E0671"/>
    <w:rsid w:val="000E137F"/>
    <w:rsid w:val="000E14D1"/>
    <w:rsid w:val="000E1AEF"/>
    <w:rsid w:val="000E2C09"/>
    <w:rsid w:val="000E2C26"/>
    <w:rsid w:val="000E306F"/>
    <w:rsid w:val="000E3917"/>
    <w:rsid w:val="000E392D"/>
    <w:rsid w:val="000E39B6"/>
    <w:rsid w:val="000E3D05"/>
    <w:rsid w:val="000E4921"/>
    <w:rsid w:val="000E6B96"/>
    <w:rsid w:val="000E6FDB"/>
    <w:rsid w:val="000E75CC"/>
    <w:rsid w:val="000F0982"/>
    <w:rsid w:val="000F09FD"/>
    <w:rsid w:val="000F0DBF"/>
    <w:rsid w:val="000F0E45"/>
    <w:rsid w:val="000F185A"/>
    <w:rsid w:val="000F1F8C"/>
    <w:rsid w:val="000F2099"/>
    <w:rsid w:val="000F2840"/>
    <w:rsid w:val="000F4288"/>
    <w:rsid w:val="000F46AC"/>
    <w:rsid w:val="000F4882"/>
    <w:rsid w:val="000F4B66"/>
    <w:rsid w:val="000F4E2C"/>
    <w:rsid w:val="000F5537"/>
    <w:rsid w:val="000F5FC6"/>
    <w:rsid w:val="000F629A"/>
    <w:rsid w:val="000F68C3"/>
    <w:rsid w:val="000F7165"/>
    <w:rsid w:val="000F7D82"/>
    <w:rsid w:val="000F7F2A"/>
    <w:rsid w:val="00100915"/>
    <w:rsid w:val="0010135A"/>
    <w:rsid w:val="00102379"/>
    <w:rsid w:val="001027C1"/>
    <w:rsid w:val="00102F86"/>
    <w:rsid w:val="001032B1"/>
    <w:rsid w:val="00103722"/>
    <w:rsid w:val="0010501E"/>
    <w:rsid w:val="00105886"/>
    <w:rsid w:val="00106353"/>
    <w:rsid w:val="001065D6"/>
    <w:rsid w:val="001068D5"/>
    <w:rsid w:val="001075CF"/>
    <w:rsid w:val="0010778C"/>
    <w:rsid w:val="00107BB6"/>
    <w:rsid w:val="001113F7"/>
    <w:rsid w:val="0011165F"/>
    <w:rsid w:val="001118B3"/>
    <w:rsid w:val="00111D3C"/>
    <w:rsid w:val="0011294C"/>
    <w:rsid w:val="00112B19"/>
    <w:rsid w:val="001140F2"/>
    <w:rsid w:val="001146CB"/>
    <w:rsid w:val="00115C67"/>
    <w:rsid w:val="00116057"/>
    <w:rsid w:val="00116296"/>
    <w:rsid w:val="00120C88"/>
    <w:rsid w:val="00121252"/>
    <w:rsid w:val="00121632"/>
    <w:rsid w:val="001217E2"/>
    <w:rsid w:val="00121CF9"/>
    <w:rsid w:val="00122105"/>
    <w:rsid w:val="001230D2"/>
    <w:rsid w:val="00123158"/>
    <w:rsid w:val="00124609"/>
    <w:rsid w:val="00124F33"/>
    <w:rsid w:val="001254CE"/>
    <w:rsid w:val="001255CE"/>
    <w:rsid w:val="00125814"/>
    <w:rsid w:val="00125E97"/>
    <w:rsid w:val="00126264"/>
    <w:rsid w:val="001278B4"/>
    <w:rsid w:val="00130635"/>
    <w:rsid w:val="00130CE2"/>
    <w:rsid w:val="001315C6"/>
    <w:rsid w:val="00131C5F"/>
    <w:rsid w:val="00131F34"/>
    <w:rsid w:val="00132628"/>
    <w:rsid w:val="00132842"/>
    <w:rsid w:val="00132D9E"/>
    <w:rsid w:val="00133E03"/>
    <w:rsid w:val="00133F3B"/>
    <w:rsid w:val="001347F0"/>
    <w:rsid w:val="00135F92"/>
    <w:rsid w:val="001367ED"/>
    <w:rsid w:val="00136C56"/>
    <w:rsid w:val="00136EA9"/>
    <w:rsid w:val="001372D9"/>
    <w:rsid w:val="00137578"/>
    <w:rsid w:val="00137EBD"/>
    <w:rsid w:val="00137FA8"/>
    <w:rsid w:val="0014020A"/>
    <w:rsid w:val="00140274"/>
    <w:rsid w:val="001403EC"/>
    <w:rsid w:val="0014059E"/>
    <w:rsid w:val="0014092F"/>
    <w:rsid w:val="001422CC"/>
    <w:rsid w:val="0014428E"/>
    <w:rsid w:val="00144804"/>
    <w:rsid w:val="00145346"/>
    <w:rsid w:val="001457D0"/>
    <w:rsid w:val="001478EF"/>
    <w:rsid w:val="00147CB7"/>
    <w:rsid w:val="00147D47"/>
    <w:rsid w:val="0015017C"/>
    <w:rsid w:val="00150D97"/>
    <w:rsid w:val="00151337"/>
    <w:rsid w:val="001515E4"/>
    <w:rsid w:val="0015277F"/>
    <w:rsid w:val="00152AE7"/>
    <w:rsid w:val="00152DD0"/>
    <w:rsid w:val="001535C8"/>
    <w:rsid w:val="001536E1"/>
    <w:rsid w:val="00153F20"/>
    <w:rsid w:val="00154196"/>
    <w:rsid w:val="001544BC"/>
    <w:rsid w:val="00154A49"/>
    <w:rsid w:val="00154AF3"/>
    <w:rsid w:val="00154E66"/>
    <w:rsid w:val="00155078"/>
    <w:rsid w:val="001561B1"/>
    <w:rsid w:val="00156C01"/>
    <w:rsid w:val="00157518"/>
    <w:rsid w:val="0016051A"/>
    <w:rsid w:val="001608ED"/>
    <w:rsid w:val="00160A3D"/>
    <w:rsid w:val="0016132E"/>
    <w:rsid w:val="001617B6"/>
    <w:rsid w:val="001618EF"/>
    <w:rsid w:val="001626A9"/>
    <w:rsid w:val="00162C72"/>
    <w:rsid w:val="001630A1"/>
    <w:rsid w:val="00163B76"/>
    <w:rsid w:val="001643C8"/>
    <w:rsid w:val="0016446C"/>
    <w:rsid w:val="00165788"/>
    <w:rsid w:val="00165E66"/>
    <w:rsid w:val="001669BC"/>
    <w:rsid w:val="00167220"/>
    <w:rsid w:val="00167221"/>
    <w:rsid w:val="001673A9"/>
    <w:rsid w:val="001674AD"/>
    <w:rsid w:val="001675A6"/>
    <w:rsid w:val="0016791B"/>
    <w:rsid w:val="00171B22"/>
    <w:rsid w:val="001723AE"/>
    <w:rsid w:val="0017244E"/>
    <w:rsid w:val="00172E12"/>
    <w:rsid w:val="00173E79"/>
    <w:rsid w:val="0017532A"/>
    <w:rsid w:val="00175796"/>
    <w:rsid w:val="00176041"/>
    <w:rsid w:val="00176D8E"/>
    <w:rsid w:val="00180E9C"/>
    <w:rsid w:val="00180F09"/>
    <w:rsid w:val="001816D3"/>
    <w:rsid w:val="001818C5"/>
    <w:rsid w:val="00182646"/>
    <w:rsid w:val="00182D16"/>
    <w:rsid w:val="00182FE9"/>
    <w:rsid w:val="00183950"/>
    <w:rsid w:val="0018769D"/>
    <w:rsid w:val="00187DEC"/>
    <w:rsid w:val="001912C0"/>
    <w:rsid w:val="00193AAE"/>
    <w:rsid w:val="0019451F"/>
    <w:rsid w:val="001946A4"/>
    <w:rsid w:val="001947FE"/>
    <w:rsid w:val="00194BC7"/>
    <w:rsid w:val="001960C5"/>
    <w:rsid w:val="00196143"/>
    <w:rsid w:val="00196A94"/>
    <w:rsid w:val="001A0A69"/>
    <w:rsid w:val="001A1647"/>
    <w:rsid w:val="001A24FC"/>
    <w:rsid w:val="001A283D"/>
    <w:rsid w:val="001A2B13"/>
    <w:rsid w:val="001A63B9"/>
    <w:rsid w:val="001A65B7"/>
    <w:rsid w:val="001A65E9"/>
    <w:rsid w:val="001A6743"/>
    <w:rsid w:val="001A70F5"/>
    <w:rsid w:val="001A7F4B"/>
    <w:rsid w:val="001B0B63"/>
    <w:rsid w:val="001B0FBD"/>
    <w:rsid w:val="001B2089"/>
    <w:rsid w:val="001B22E9"/>
    <w:rsid w:val="001B23B9"/>
    <w:rsid w:val="001B3A84"/>
    <w:rsid w:val="001B3B64"/>
    <w:rsid w:val="001B3C77"/>
    <w:rsid w:val="001B3C8E"/>
    <w:rsid w:val="001B4465"/>
    <w:rsid w:val="001B45EF"/>
    <w:rsid w:val="001B56C1"/>
    <w:rsid w:val="001B5E3F"/>
    <w:rsid w:val="001B69A4"/>
    <w:rsid w:val="001B7F13"/>
    <w:rsid w:val="001C0298"/>
    <w:rsid w:val="001C0812"/>
    <w:rsid w:val="001C0DE7"/>
    <w:rsid w:val="001C1354"/>
    <w:rsid w:val="001C3181"/>
    <w:rsid w:val="001C31D0"/>
    <w:rsid w:val="001C325B"/>
    <w:rsid w:val="001C3D7F"/>
    <w:rsid w:val="001C4016"/>
    <w:rsid w:val="001C4E0A"/>
    <w:rsid w:val="001C5063"/>
    <w:rsid w:val="001C556F"/>
    <w:rsid w:val="001C5D5D"/>
    <w:rsid w:val="001C5DF9"/>
    <w:rsid w:val="001C6791"/>
    <w:rsid w:val="001C680E"/>
    <w:rsid w:val="001C7BAE"/>
    <w:rsid w:val="001C7EB5"/>
    <w:rsid w:val="001D02BA"/>
    <w:rsid w:val="001D060E"/>
    <w:rsid w:val="001D07C8"/>
    <w:rsid w:val="001D0D21"/>
    <w:rsid w:val="001D1747"/>
    <w:rsid w:val="001D17D1"/>
    <w:rsid w:val="001D185B"/>
    <w:rsid w:val="001D30E1"/>
    <w:rsid w:val="001D3D2C"/>
    <w:rsid w:val="001D430A"/>
    <w:rsid w:val="001D4A31"/>
    <w:rsid w:val="001D56F9"/>
    <w:rsid w:val="001D57C4"/>
    <w:rsid w:val="001D70E1"/>
    <w:rsid w:val="001D75DC"/>
    <w:rsid w:val="001E00BD"/>
    <w:rsid w:val="001E0157"/>
    <w:rsid w:val="001E01B6"/>
    <w:rsid w:val="001E28C5"/>
    <w:rsid w:val="001E31FA"/>
    <w:rsid w:val="001E48F9"/>
    <w:rsid w:val="001E4F72"/>
    <w:rsid w:val="001E64F6"/>
    <w:rsid w:val="001E678F"/>
    <w:rsid w:val="001E788F"/>
    <w:rsid w:val="001E7AEB"/>
    <w:rsid w:val="001F08BF"/>
    <w:rsid w:val="001F0EA1"/>
    <w:rsid w:val="001F1BE1"/>
    <w:rsid w:val="001F2BE7"/>
    <w:rsid w:val="001F38CF"/>
    <w:rsid w:val="001F5382"/>
    <w:rsid w:val="001F58F7"/>
    <w:rsid w:val="001F5DEF"/>
    <w:rsid w:val="001F609F"/>
    <w:rsid w:val="001F68BC"/>
    <w:rsid w:val="001F6ACE"/>
    <w:rsid w:val="001F6F23"/>
    <w:rsid w:val="001F7115"/>
    <w:rsid w:val="001F7750"/>
    <w:rsid w:val="0020171A"/>
    <w:rsid w:val="00201721"/>
    <w:rsid w:val="00202D13"/>
    <w:rsid w:val="002046C9"/>
    <w:rsid w:val="0020485B"/>
    <w:rsid w:val="00204B82"/>
    <w:rsid w:val="00205C50"/>
    <w:rsid w:val="00206298"/>
    <w:rsid w:val="0020648B"/>
    <w:rsid w:val="00206B8F"/>
    <w:rsid w:val="002106A0"/>
    <w:rsid w:val="00210ADF"/>
    <w:rsid w:val="00210F30"/>
    <w:rsid w:val="00211C9D"/>
    <w:rsid w:val="00211FC3"/>
    <w:rsid w:val="00211FDA"/>
    <w:rsid w:val="00212698"/>
    <w:rsid w:val="0021292F"/>
    <w:rsid w:val="00212FFD"/>
    <w:rsid w:val="00213655"/>
    <w:rsid w:val="00213B79"/>
    <w:rsid w:val="002140E1"/>
    <w:rsid w:val="00214962"/>
    <w:rsid w:val="00214A17"/>
    <w:rsid w:val="002153C0"/>
    <w:rsid w:val="00217F4D"/>
    <w:rsid w:val="00220173"/>
    <w:rsid w:val="0022092E"/>
    <w:rsid w:val="00221D56"/>
    <w:rsid w:val="0022249C"/>
    <w:rsid w:val="00222BEB"/>
    <w:rsid w:val="00222F6E"/>
    <w:rsid w:val="002231B4"/>
    <w:rsid w:val="0022353B"/>
    <w:rsid w:val="002241ED"/>
    <w:rsid w:val="002241FC"/>
    <w:rsid w:val="0022443D"/>
    <w:rsid w:val="00224671"/>
    <w:rsid w:val="002248DF"/>
    <w:rsid w:val="00224F9A"/>
    <w:rsid w:val="00225333"/>
    <w:rsid w:val="002257D4"/>
    <w:rsid w:val="00225BEE"/>
    <w:rsid w:val="00225E60"/>
    <w:rsid w:val="002269F9"/>
    <w:rsid w:val="0022792E"/>
    <w:rsid w:val="002306B6"/>
    <w:rsid w:val="0023087D"/>
    <w:rsid w:val="00230BBB"/>
    <w:rsid w:val="002314C7"/>
    <w:rsid w:val="00231B3C"/>
    <w:rsid w:val="00231DC6"/>
    <w:rsid w:val="00231DF7"/>
    <w:rsid w:val="00231FCB"/>
    <w:rsid w:val="0023202C"/>
    <w:rsid w:val="00232A10"/>
    <w:rsid w:val="00234619"/>
    <w:rsid w:val="0023496E"/>
    <w:rsid w:val="00234C29"/>
    <w:rsid w:val="002357A3"/>
    <w:rsid w:val="002357E3"/>
    <w:rsid w:val="00235C3A"/>
    <w:rsid w:val="00235EBE"/>
    <w:rsid w:val="00236205"/>
    <w:rsid w:val="0023694D"/>
    <w:rsid w:val="002371CD"/>
    <w:rsid w:val="00237931"/>
    <w:rsid w:val="00237E29"/>
    <w:rsid w:val="002403A0"/>
    <w:rsid w:val="00241CDC"/>
    <w:rsid w:val="00241DE9"/>
    <w:rsid w:val="00241E5E"/>
    <w:rsid w:val="002421D2"/>
    <w:rsid w:val="00242D98"/>
    <w:rsid w:val="00243A88"/>
    <w:rsid w:val="00243C8A"/>
    <w:rsid w:val="00243FD9"/>
    <w:rsid w:val="002445C7"/>
    <w:rsid w:val="00244801"/>
    <w:rsid w:val="00244974"/>
    <w:rsid w:val="00245043"/>
    <w:rsid w:val="002450DC"/>
    <w:rsid w:val="00245853"/>
    <w:rsid w:val="00245B76"/>
    <w:rsid w:val="00245C24"/>
    <w:rsid w:val="00245F9E"/>
    <w:rsid w:val="0024700E"/>
    <w:rsid w:val="0024749F"/>
    <w:rsid w:val="002475C0"/>
    <w:rsid w:val="00247D00"/>
    <w:rsid w:val="00247EE8"/>
    <w:rsid w:val="002500CC"/>
    <w:rsid w:val="002506D5"/>
    <w:rsid w:val="00250D2E"/>
    <w:rsid w:val="002518BC"/>
    <w:rsid w:val="00251A66"/>
    <w:rsid w:val="00252E2A"/>
    <w:rsid w:val="002556EA"/>
    <w:rsid w:val="00255B3A"/>
    <w:rsid w:val="00255DD0"/>
    <w:rsid w:val="00257461"/>
    <w:rsid w:val="0026028E"/>
    <w:rsid w:val="0026031F"/>
    <w:rsid w:val="0026044E"/>
    <w:rsid w:val="00260C9C"/>
    <w:rsid w:val="00260EA3"/>
    <w:rsid w:val="0026168D"/>
    <w:rsid w:val="0026172E"/>
    <w:rsid w:val="0026272E"/>
    <w:rsid w:val="00262F29"/>
    <w:rsid w:val="00263221"/>
    <w:rsid w:val="00263333"/>
    <w:rsid w:val="002633FD"/>
    <w:rsid w:val="00264E27"/>
    <w:rsid w:val="00265B94"/>
    <w:rsid w:val="00265EC8"/>
    <w:rsid w:val="0026698D"/>
    <w:rsid w:val="00266B4C"/>
    <w:rsid w:val="00267D39"/>
    <w:rsid w:val="00270249"/>
    <w:rsid w:val="00270F8C"/>
    <w:rsid w:val="00272B24"/>
    <w:rsid w:val="00273276"/>
    <w:rsid w:val="002734F4"/>
    <w:rsid w:val="0027387B"/>
    <w:rsid w:val="00274BA4"/>
    <w:rsid w:val="00275A3D"/>
    <w:rsid w:val="0027641E"/>
    <w:rsid w:val="00276FA1"/>
    <w:rsid w:val="00277ADA"/>
    <w:rsid w:val="0028040A"/>
    <w:rsid w:val="00281106"/>
    <w:rsid w:val="002815FD"/>
    <w:rsid w:val="00281FE6"/>
    <w:rsid w:val="00284A69"/>
    <w:rsid w:val="00284FA2"/>
    <w:rsid w:val="00285037"/>
    <w:rsid w:val="0028517A"/>
    <w:rsid w:val="00286000"/>
    <w:rsid w:val="002868DC"/>
    <w:rsid w:val="002901CE"/>
    <w:rsid w:val="002914DF"/>
    <w:rsid w:val="00292D36"/>
    <w:rsid w:val="002930FE"/>
    <w:rsid w:val="00293145"/>
    <w:rsid w:val="002933ED"/>
    <w:rsid w:val="002944AC"/>
    <w:rsid w:val="002949C2"/>
    <w:rsid w:val="00294A04"/>
    <w:rsid w:val="00294A5A"/>
    <w:rsid w:val="0029526D"/>
    <w:rsid w:val="002954D9"/>
    <w:rsid w:val="00296376"/>
    <w:rsid w:val="00296673"/>
    <w:rsid w:val="00297281"/>
    <w:rsid w:val="00297561"/>
    <w:rsid w:val="00297643"/>
    <w:rsid w:val="00297A47"/>
    <w:rsid w:val="00297E38"/>
    <w:rsid w:val="00297EA1"/>
    <w:rsid w:val="002A1101"/>
    <w:rsid w:val="002A236F"/>
    <w:rsid w:val="002A2384"/>
    <w:rsid w:val="002A2807"/>
    <w:rsid w:val="002A2BD7"/>
    <w:rsid w:val="002A3C2D"/>
    <w:rsid w:val="002A4EF9"/>
    <w:rsid w:val="002A5891"/>
    <w:rsid w:val="002A59F4"/>
    <w:rsid w:val="002A76F3"/>
    <w:rsid w:val="002A7E37"/>
    <w:rsid w:val="002B03F1"/>
    <w:rsid w:val="002B0FE6"/>
    <w:rsid w:val="002B1736"/>
    <w:rsid w:val="002B17D2"/>
    <w:rsid w:val="002B1DEC"/>
    <w:rsid w:val="002B24B5"/>
    <w:rsid w:val="002B2A42"/>
    <w:rsid w:val="002B32F8"/>
    <w:rsid w:val="002B3B27"/>
    <w:rsid w:val="002B4298"/>
    <w:rsid w:val="002B42F6"/>
    <w:rsid w:val="002B4859"/>
    <w:rsid w:val="002B4C3D"/>
    <w:rsid w:val="002B4C68"/>
    <w:rsid w:val="002B4D4C"/>
    <w:rsid w:val="002B59F7"/>
    <w:rsid w:val="002B5E2B"/>
    <w:rsid w:val="002B6DAA"/>
    <w:rsid w:val="002B7569"/>
    <w:rsid w:val="002C0254"/>
    <w:rsid w:val="002C032A"/>
    <w:rsid w:val="002C0C62"/>
    <w:rsid w:val="002C1136"/>
    <w:rsid w:val="002C22A0"/>
    <w:rsid w:val="002C2F8B"/>
    <w:rsid w:val="002C361D"/>
    <w:rsid w:val="002C53EE"/>
    <w:rsid w:val="002C560B"/>
    <w:rsid w:val="002C599F"/>
    <w:rsid w:val="002C5AFD"/>
    <w:rsid w:val="002C5DE9"/>
    <w:rsid w:val="002C721B"/>
    <w:rsid w:val="002D1607"/>
    <w:rsid w:val="002D1823"/>
    <w:rsid w:val="002D23E0"/>
    <w:rsid w:val="002D266E"/>
    <w:rsid w:val="002D3A8E"/>
    <w:rsid w:val="002D3DA3"/>
    <w:rsid w:val="002D422B"/>
    <w:rsid w:val="002D54F8"/>
    <w:rsid w:val="002D60B2"/>
    <w:rsid w:val="002D62D0"/>
    <w:rsid w:val="002D665C"/>
    <w:rsid w:val="002D6C2E"/>
    <w:rsid w:val="002D70F7"/>
    <w:rsid w:val="002D711A"/>
    <w:rsid w:val="002D7336"/>
    <w:rsid w:val="002D7602"/>
    <w:rsid w:val="002D797C"/>
    <w:rsid w:val="002D7ABE"/>
    <w:rsid w:val="002D7C1D"/>
    <w:rsid w:val="002E0623"/>
    <w:rsid w:val="002E0DA2"/>
    <w:rsid w:val="002E10CE"/>
    <w:rsid w:val="002E1349"/>
    <w:rsid w:val="002E13D9"/>
    <w:rsid w:val="002E1F6C"/>
    <w:rsid w:val="002E2762"/>
    <w:rsid w:val="002E3396"/>
    <w:rsid w:val="002E3614"/>
    <w:rsid w:val="002E3885"/>
    <w:rsid w:val="002E3B5E"/>
    <w:rsid w:val="002E3B6A"/>
    <w:rsid w:val="002E3CCF"/>
    <w:rsid w:val="002E46AC"/>
    <w:rsid w:val="002E4F32"/>
    <w:rsid w:val="002E59DC"/>
    <w:rsid w:val="002E5D74"/>
    <w:rsid w:val="002E5DB9"/>
    <w:rsid w:val="002E72A4"/>
    <w:rsid w:val="002E780F"/>
    <w:rsid w:val="002E7F3C"/>
    <w:rsid w:val="002F05F8"/>
    <w:rsid w:val="002F0D88"/>
    <w:rsid w:val="002F1047"/>
    <w:rsid w:val="002F18D2"/>
    <w:rsid w:val="002F264E"/>
    <w:rsid w:val="002F2953"/>
    <w:rsid w:val="002F2A1C"/>
    <w:rsid w:val="002F3FFC"/>
    <w:rsid w:val="002F4155"/>
    <w:rsid w:val="002F4AF3"/>
    <w:rsid w:val="002F51E6"/>
    <w:rsid w:val="002F5645"/>
    <w:rsid w:val="002F5F87"/>
    <w:rsid w:val="002F74B0"/>
    <w:rsid w:val="00300051"/>
    <w:rsid w:val="0030038E"/>
    <w:rsid w:val="00300C70"/>
    <w:rsid w:val="003011B9"/>
    <w:rsid w:val="00301A04"/>
    <w:rsid w:val="00301B52"/>
    <w:rsid w:val="00301F25"/>
    <w:rsid w:val="00302132"/>
    <w:rsid w:val="00302287"/>
    <w:rsid w:val="00304C91"/>
    <w:rsid w:val="00305D00"/>
    <w:rsid w:val="00306156"/>
    <w:rsid w:val="0031041B"/>
    <w:rsid w:val="00310508"/>
    <w:rsid w:val="00310527"/>
    <w:rsid w:val="003108DE"/>
    <w:rsid w:val="0031149C"/>
    <w:rsid w:val="00311D6F"/>
    <w:rsid w:val="0031229D"/>
    <w:rsid w:val="00312400"/>
    <w:rsid w:val="00312E5C"/>
    <w:rsid w:val="00313232"/>
    <w:rsid w:val="00314B23"/>
    <w:rsid w:val="00314B84"/>
    <w:rsid w:val="00314DDF"/>
    <w:rsid w:val="003161D5"/>
    <w:rsid w:val="00316FAA"/>
    <w:rsid w:val="0031752B"/>
    <w:rsid w:val="00317613"/>
    <w:rsid w:val="00320296"/>
    <w:rsid w:val="0032062C"/>
    <w:rsid w:val="00321EC8"/>
    <w:rsid w:val="0032255F"/>
    <w:rsid w:val="00322C5E"/>
    <w:rsid w:val="00322C85"/>
    <w:rsid w:val="00324435"/>
    <w:rsid w:val="00325812"/>
    <w:rsid w:val="003279FA"/>
    <w:rsid w:val="00331126"/>
    <w:rsid w:val="00331720"/>
    <w:rsid w:val="00331C07"/>
    <w:rsid w:val="0033357C"/>
    <w:rsid w:val="00333BBE"/>
    <w:rsid w:val="00334DBB"/>
    <w:rsid w:val="00334DFD"/>
    <w:rsid w:val="00335215"/>
    <w:rsid w:val="00335BC9"/>
    <w:rsid w:val="00335D62"/>
    <w:rsid w:val="003364C8"/>
    <w:rsid w:val="0033747D"/>
    <w:rsid w:val="00337C5F"/>
    <w:rsid w:val="00337CCB"/>
    <w:rsid w:val="00340EEC"/>
    <w:rsid w:val="003421B1"/>
    <w:rsid w:val="00343079"/>
    <w:rsid w:val="0034329B"/>
    <w:rsid w:val="003433E6"/>
    <w:rsid w:val="00344E74"/>
    <w:rsid w:val="003458D3"/>
    <w:rsid w:val="00345F6B"/>
    <w:rsid w:val="00346C97"/>
    <w:rsid w:val="003472CF"/>
    <w:rsid w:val="0034752F"/>
    <w:rsid w:val="00347C87"/>
    <w:rsid w:val="00350318"/>
    <w:rsid w:val="003503B8"/>
    <w:rsid w:val="00350BAD"/>
    <w:rsid w:val="00350BE5"/>
    <w:rsid w:val="0035108E"/>
    <w:rsid w:val="00351220"/>
    <w:rsid w:val="003512CF"/>
    <w:rsid w:val="00351507"/>
    <w:rsid w:val="00351C14"/>
    <w:rsid w:val="00351FC7"/>
    <w:rsid w:val="00352407"/>
    <w:rsid w:val="00352832"/>
    <w:rsid w:val="00353005"/>
    <w:rsid w:val="003533A5"/>
    <w:rsid w:val="0035479E"/>
    <w:rsid w:val="00354835"/>
    <w:rsid w:val="00356166"/>
    <w:rsid w:val="003565B4"/>
    <w:rsid w:val="003571F6"/>
    <w:rsid w:val="00360084"/>
    <w:rsid w:val="00360CFF"/>
    <w:rsid w:val="0036188D"/>
    <w:rsid w:val="00361C13"/>
    <w:rsid w:val="0036258C"/>
    <w:rsid w:val="00362E71"/>
    <w:rsid w:val="00363405"/>
    <w:rsid w:val="00363775"/>
    <w:rsid w:val="0036413F"/>
    <w:rsid w:val="003649B0"/>
    <w:rsid w:val="00364BB4"/>
    <w:rsid w:val="0036534B"/>
    <w:rsid w:val="00366582"/>
    <w:rsid w:val="0036778F"/>
    <w:rsid w:val="00370C3E"/>
    <w:rsid w:val="00370DAA"/>
    <w:rsid w:val="0037197B"/>
    <w:rsid w:val="003734A4"/>
    <w:rsid w:val="003734E5"/>
    <w:rsid w:val="003739DB"/>
    <w:rsid w:val="00374A1C"/>
    <w:rsid w:val="00376108"/>
    <w:rsid w:val="0037751D"/>
    <w:rsid w:val="0037779D"/>
    <w:rsid w:val="00377D7F"/>
    <w:rsid w:val="00380E31"/>
    <w:rsid w:val="003810D0"/>
    <w:rsid w:val="00382FDE"/>
    <w:rsid w:val="00383BDF"/>
    <w:rsid w:val="00383EAA"/>
    <w:rsid w:val="0038454C"/>
    <w:rsid w:val="00384D10"/>
    <w:rsid w:val="00384E4F"/>
    <w:rsid w:val="00385456"/>
    <w:rsid w:val="00385CEC"/>
    <w:rsid w:val="0038728A"/>
    <w:rsid w:val="0038771C"/>
    <w:rsid w:val="00387FDE"/>
    <w:rsid w:val="003909FC"/>
    <w:rsid w:val="00390A02"/>
    <w:rsid w:val="00391586"/>
    <w:rsid w:val="00391729"/>
    <w:rsid w:val="00392040"/>
    <w:rsid w:val="0039263F"/>
    <w:rsid w:val="00392971"/>
    <w:rsid w:val="00393571"/>
    <w:rsid w:val="003942F8"/>
    <w:rsid w:val="00394D92"/>
    <w:rsid w:val="00395C47"/>
    <w:rsid w:val="00396356"/>
    <w:rsid w:val="003971C7"/>
    <w:rsid w:val="00397598"/>
    <w:rsid w:val="003977CF"/>
    <w:rsid w:val="00397E01"/>
    <w:rsid w:val="003A1554"/>
    <w:rsid w:val="003A19C3"/>
    <w:rsid w:val="003A430B"/>
    <w:rsid w:val="003A48AD"/>
    <w:rsid w:val="003A4DB4"/>
    <w:rsid w:val="003A4EA0"/>
    <w:rsid w:val="003A50B3"/>
    <w:rsid w:val="003A52B3"/>
    <w:rsid w:val="003A541A"/>
    <w:rsid w:val="003A6250"/>
    <w:rsid w:val="003A6771"/>
    <w:rsid w:val="003A6923"/>
    <w:rsid w:val="003A719D"/>
    <w:rsid w:val="003A74D3"/>
    <w:rsid w:val="003B059E"/>
    <w:rsid w:val="003B0BC7"/>
    <w:rsid w:val="003B121B"/>
    <w:rsid w:val="003B127C"/>
    <w:rsid w:val="003B1F18"/>
    <w:rsid w:val="003B25B3"/>
    <w:rsid w:val="003B2AE9"/>
    <w:rsid w:val="003B2AF4"/>
    <w:rsid w:val="003B30F7"/>
    <w:rsid w:val="003B336A"/>
    <w:rsid w:val="003B35A3"/>
    <w:rsid w:val="003B4F35"/>
    <w:rsid w:val="003B59DE"/>
    <w:rsid w:val="003B5EDA"/>
    <w:rsid w:val="003B6F63"/>
    <w:rsid w:val="003B709E"/>
    <w:rsid w:val="003B71B7"/>
    <w:rsid w:val="003B7AC4"/>
    <w:rsid w:val="003B7B6F"/>
    <w:rsid w:val="003B7C61"/>
    <w:rsid w:val="003C0020"/>
    <w:rsid w:val="003C034C"/>
    <w:rsid w:val="003C0431"/>
    <w:rsid w:val="003C1DCD"/>
    <w:rsid w:val="003C231E"/>
    <w:rsid w:val="003C2C67"/>
    <w:rsid w:val="003C2D4C"/>
    <w:rsid w:val="003C3B3A"/>
    <w:rsid w:val="003C4406"/>
    <w:rsid w:val="003C46F2"/>
    <w:rsid w:val="003C4B5C"/>
    <w:rsid w:val="003C5BA4"/>
    <w:rsid w:val="003C6B88"/>
    <w:rsid w:val="003C70C8"/>
    <w:rsid w:val="003C70FF"/>
    <w:rsid w:val="003C7395"/>
    <w:rsid w:val="003C7D1B"/>
    <w:rsid w:val="003D030C"/>
    <w:rsid w:val="003D0842"/>
    <w:rsid w:val="003D0B72"/>
    <w:rsid w:val="003D10A3"/>
    <w:rsid w:val="003D27D1"/>
    <w:rsid w:val="003D2EB3"/>
    <w:rsid w:val="003D3331"/>
    <w:rsid w:val="003D5759"/>
    <w:rsid w:val="003D596D"/>
    <w:rsid w:val="003D5EC3"/>
    <w:rsid w:val="003D78A1"/>
    <w:rsid w:val="003E00E8"/>
    <w:rsid w:val="003E03CE"/>
    <w:rsid w:val="003E1D59"/>
    <w:rsid w:val="003E3E26"/>
    <w:rsid w:val="003E59E1"/>
    <w:rsid w:val="003E5DFC"/>
    <w:rsid w:val="003E5E5A"/>
    <w:rsid w:val="003E608A"/>
    <w:rsid w:val="003E62B8"/>
    <w:rsid w:val="003E7987"/>
    <w:rsid w:val="003F1295"/>
    <w:rsid w:val="003F15AD"/>
    <w:rsid w:val="003F19FC"/>
    <w:rsid w:val="003F29CE"/>
    <w:rsid w:val="003F2AC4"/>
    <w:rsid w:val="003F333F"/>
    <w:rsid w:val="003F4049"/>
    <w:rsid w:val="003F5102"/>
    <w:rsid w:val="003F55F7"/>
    <w:rsid w:val="003F56A7"/>
    <w:rsid w:val="003F6F57"/>
    <w:rsid w:val="003F7113"/>
    <w:rsid w:val="003F74B9"/>
    <w:rsid w:val="003F76FC"/>
    <w:rsid w:val="003F7880"/>
    <w:rsid w:val="003F7B0B"/>
    <w:rsid w:val="004002EB"/>
    <w:rsid w:val="004003AB"/>
    <w:rsid w:val="0040041F"/>
    <w:rsid w:val="00401954"/>
    <w:rsid w:val="00402136"/>
    <w:rsid w:val="00402681"/>
    <w:rsid w:val="00402DC4"/>
    <w:rsid w:val="004032F2"/>
    <w:rsid w:val="004034F7"/>
    <w:rsid w:val="00403CB7"/>
    <w:rsid w:val="0040470F"/>
    <w:rsid w:val="00404E02"/>
    <w:rsid w:val="00406A94"/>
    <w:rsid w:val="00406EB3"/>
    <w:rsid w:val="00407A79"/>
    <w:rsid w:val="00407B80"/>
    <w:rsid w:val="00410A6D"/>
    <w:rsid w:val="00410BBF"/>
    <w:rsid w:val="00411A22"/>
    <w:rsid w:val="00412A08"/>
    <w:rsid w:val="00412C49"/>
    <w:rsid w:val="00412DFE"/>
    <w:rsid w:val="00415C13"/>
    <w:rsid w:val="0041723F"/>
    <w:rsid w:val="0041727D"/>
    <w:rsid w:val="0041745C"/>
    <w:rsid w:val="004214F0"/>
    <w:rsid w:val="00422894"/>
    <w:rsid w:val="00422D3C"/>
    <w:rsid w:val="00422DDC"/>
    <w:rsid w:val="00422EA1"/>
    <w:rsid w:val="004231B5"/>
    <w:rsid w:val="004235EB"/>
    <w:rsid w:val="004236C8"/>
    <w:rsid w:val="004241BA"/>
    <w:rsid w:val="0042482B"/>
    <w:rsid w:val="0042496F"/>
    <w:rsid w:val="00424BAC"/>
    <w:rsid w:val="00426960"/>
    <w:rsid w:val="00426B53"/>
    <w:rsid w:val="00426DA6"/>
    <w:rsid w:val="00427681"/>
    <w:rsid w:val="00427B26"/>
    <w:rsid w:val="004303FE"/>
    <w:rsid w:val="004307E6"/>
    <w:rsid w:val="0043225C"/>
    <w:rsid w:val="00432A8E"/>
    <w:rsid w:val="00433130"/>
    <w:rsid w:val="00433DB7"/>
    <w:rsid w:val="00434F24"/>
    <w:rsid w:val="00435DF6"/>
    <w:rsid w:val="00435F85"/>
    <w:rsid w:val="00436E85"/>
    <w:rsid w:val="00440170"/>
    <w:rsid w:val="00440BD1"/>
    <w:rsid w:val="00440E8C"/>
    <w:rsid w:val="00441A2A"/>
    <w:rsid w:val="00441C63"/>
    <w:rsid w:val="00441E4F"/>
    <w:rsid w:val="004421A7"/>
    <w:rsid w:val="004425E8"/>
    <w:rsid w:val="004431D6"/>
    <w:rsid w:val="0044358B"/>
    <w:rsid w:val="00443A4A"/>
    <w:rsid w:val="00443CCE"/>
    <w:rsid w:val="0044674F"/>
    <w:rsid w:val="00446B45"/>
    <w:rsid w:val="004507ED"/>
    <w:rsid w:val="00450939"/>
    <w:rsid w:val="004513BA"/>
    <w:rsid w:val="004517D1"/>
    <w:rsid w:val="00451925"/>
    <w:rsid w:val="00453750"/>
    <w:rsid w:val="0045507F"/>
    <w:rsid w:val="00456941"/>
    <w:rsid w:val="00456E2A"/>
    <w:rsid w:val="0045739C"/>
    <w:rsid w:val="004603DF"/>
    <w:rsid w:val="00460EB6"/>
    <w:rsid w:val="00461174"/>
    <w:rsid w:val="00461D3C"/>
    <w:rsid w:val="00462250"/>
    <w:rsid w:val="0046273A"/>
    <w:rsid w:val="00463D2B"/>
    <w:rsid w:val="00464359"/>
    <w:rsid w:val="00464698"/>
    <w:rsid w:val="00464A62"/>
    <w:rsid w:val="00464EC6"/>
    <w:rsid w:val="00464FEB"/>
    <w:rsid w:val="00465A78"/>
    <w:rsid w:val="00465BF2"/>
    <w:rsid w:val="00465C3B"/>
    <w:rsid w:val="0046619F"/>
    <w:rsid w:val="004675FF"/>
    <w:rsid w:val="0047001F"/>
    <w:rsid w:val="00470295"/>
    <w:rsid w:val="004702EA"/>
    <w:rsid w:val="004703A2"/>
    <w:rsid w:val="00470442"/>
    <w:rsid w:val="0047107D"/>
    <w:rsid w:val="00471987"/>
    <w:rsid w:val="00471EAE"/>
    <w:rsid w:val="00472A42"/>
    <w:rsid w:val="00473361"/>
    <w:rsid w:val="00473566"/>
    <w:rsid w:val="004736AD"/>
    <w:rsid w:val="00474EF4"/>
    <w:rsid w:val="004763DB"/>
    <w:rsid w:val="00477DEA"/>
    <w:rsid w:val="004805EF"/>
    <w:rsid w:val="0048130C"/>
    <w:rsid w:val="00481384"/>
    <w:rsid w:val="00481612"/>
    <w:rsid w:val="0048161E"/>
    <w:rsid w:val="00482085"/>
    <w:rsid w:val="0048259C"/>
    <w:rsid w:val="004825A8"/>
    <w:rsid w:val="00482736"/>
    <w:rsid w:val="00482D02"/>
    <w:rsid w:val="004830AD"/>
    <w:rsid w:val="00483893"/>
    <w:rsid w:val="00483A20"/>
    <w:rsid w:val="00483E59"/>
    <w:rsid w:val="00484326"/>
    <w:rsid w:val="00485927"/>
    <w:rsid w:val="00485A6E"/>
    <w:rsid w:val="00485B14"/>
    <w:rsid w:val="00485D80"/>
    <w:rsid w:val="00485E5A"/>
    <w:rsid w:val="00486126"/>
    <w:rsid w:val="00486A54"/>
    <w:rsid w:val="00486DDD"/>
    <w:rsid w:val="004871E6"/>
    <w:rsid w:val="00487841"/>
    <w:rsid w:val="00490369"/>
    <w:rsid w:val="00490B6F"/>
    <w:rsid w:val="00491273"/>
    <w:rsid w:val="004913F8"/>
    <w:rsid w:val="00491C73"/>
    <w:rsid w:val="0049200D"/>
    <w:rsid w:val="0049376C"/>
    <w:rsid w:val="00495F6A"/>
    <w:rsid w:val="004A0D5B"/>
    <w:rsid w:val="004A1C82"/>
    <w:rsid w:val="004A1E6E"/>
    <w:rsid w:val="004A2288"/>
    <w:rsid w:val="004A3014"/>
    <w:rsid w:val="004A433A"/>
    <w:rsid w:val="004A4815"/>
    <w:rsid w:val="004A50A9"/>
    <w:rsid w:val="004A5436"/>
    <w:rsid w:val="004A5C15"/>
    <w:rsid w:val="004A5D8B"/>
    <w:rsid w:val="004A5FA5"/>
    <w:rsid w:val="004A744B"/>
    <w:rsid w:val="004A7519"/>
    <w:rsid w:val="004A765A"/>
    <w:rsid w:val="004A7C05"/>
    <w:rsid w:val="004B0081"/>
    <w:rsid w:val="004B022B"/>
    <w:rsid w:val="004B0258"/>
    <w:rsid w:val="004B1690"/>
    <w:rsid w:val="004B1B40"/>
    <w:rsid w:val="004B1D56"/>
    <w:rsid w:val="004B22F0"/>
    <w:rsid w:val="004B2375"/>
    <w:rsid w:val="004B2550"/>
    <w:rsid w:val="004B33C8"/>
    <w:rsid w:val="004B3D0A"/>
    <w:rsid w:val="004B3DBC"/>
    <w:rsid w:val="004B4717"/>
    <w:rsid w:val="004B4E8A"/>
    <w:rsid w:val="004B4F90"/>
    <w:rsid w:val="004B529F"/>
    <w:rsid w:val="004B53AB"/>
    <w:rsid w:val="004B608C"/>
    <w:rsid w:val="004B64B1"/>
    <w:rsid w:val="004C0FD4"/>
    <w:rsid w:val="004C0FDD"/>
    <w:rsid w:val="004C10A9"/>
    <w:rsid w:val="004C121F"/>
    <w:rsid w:val="004C12DD"/>
    <w:rsid w:val="004C1427"/>
    <w:rsid w:val="004C1E8B"/>
    <w:rsid w:val="004C200D"/>
    <w:rsid w:val="004C2A21"/>
    <w:rsid w:val="004C3491"/>
    <w:rsid w:val="004C3973"/>
    <w:rsid w:val="004C3B82"/>
    <w:rsid w:val="004C4830"/>
    <w:rsid w:val="004C4DDD"/>
    <w:rsid w:val="004C6399"/>
    <w:rsid w:val="004C6690"/>
    <w:rsid w:val="004C6C0D"/>
    <w:rsid w:val="004C6C48"/>
    <w:rsid w:val="004C7275"/>
    <w:rsid w:val="004C73E1"/>
    <w:rsid w:val="004C7456"/>
    <w:rsid w:val="004C751E"/>
    <w:rsid w:val="004D01AC"/>
    <w:rsid w:val="004D064E"/>
    <w:rsid w:val="004D0EFE"/>
    <w:rsid w:val="004D1AC4"/>
    <w:rsid w:val="004D2BEF"/>
    <w:rsid w:val="004D3518"/>
    <w:rsid w:val="004D4435"/>
    <w:rsid w:val="004D4481"/>
    <w:rsid w:val="004D4533"/>
    <w:rsid w:val="004D499E"/>
    <w:rsid w:val="004D62D6"/>
    <w:rsid w:val="004D6898"/>
    <w:rsid w:val="004D6A06"/>
    <w:rsid w:val="004D7208"/>
    <w:rsid w:val="004D72FE"/>
    <w:rsid w:val="004D75A5"/>
    <w:rsid w:val="004D7EED"/>
    <w:rsid w:val="004E0F42"/>
    <w:rsid w:val="004E101F"/>
    <w:rsid w:val="004E10EC"/>
    <w:rsid w:val="004E167B"/>
    <w:rsid w:val="004E251D"/>
    <w:rsid w:val="004E2ED6"/>
    <w:rsid w:val="004E458B"/>
    <w:rsid w:val="004E6C2B"/>
    <w:rsid w:val="004E7C67"/>
    <w:rsid w:val="004E7D0F"/>
    <w:rsid w:val="004F1130"/>
    <w:rsid w:val="004F1E92"/>
    <w:rsid w:val="004F1FD0"/>
    <w:rsid w:val="004F2952"/>
    <w:rsid w:val="004F31DE"/>
    <w:rsid w:val="004F3F4E"/>
    <w:rsid w:val="004F411B"/>
    <w:rsid w:val="004F4158"/>
    <w:rsid w:val="004F482F"/>
    <w:rsid w:val="004F4A58"/>
    <w:rsid w:val="004F5518"/>
    <w:rsid w:val="004F6CD1"/>
    <w:rsid w:val="004F723D"/>
    <w:rsid w:val="0050055A"/>
    <w:rsid w:val="0050195A"/>
    <w:rsid w:val="005025B9"/>
    <w:rsid w:val="005029F1"/>
    <w:rsid w:val="0050356B"/>
    <w:rsid w:val="00503831"/>
    <w:rsid w:val="00504C15"/>
    <w:rsid w:val="00504DBB"/>
    <w:rsid w:val="00505516"/>
    <w:rsid w:val="0050590B"/>
    <w:rsid w:val="00505DA4"/>
    <w:rsid w:val="00506860"/>
    <w:rsid w:val="00506BA9"/>
    <w:rsid w:val="00506F9E"/>
    <w:rsid w:val="00506FAA"/>
    <w:rsid w:val="00507516"/>
    <w:rsid w:val="005077C7"/>
    <w:rsid w:val="00510167"/>
    <w:rsid w:val="00511418"/>
    <w:rsid w:val="0051203F"/>
    <w:rsid w:val="00512F75"/>
    <w:rsid w:val="005137DF"/>
    <w:rsid w:val="00513DA2"/>
    <w:rsid w:val="00513E86"/>
    <w:rsid w:val="0051445A"/>
    <w:rsid w:val="00514C42"/>
    <w:rsid w:val="00514E74"/>
    <w:rsid w:val="0051501B"/>
    <w:rsid w:val="00515953"/>
    <w:rsid w:val="00516A1D"/>
    <w:rsid w:val="00516BC8"/>
    <w:rsid w:val="00517DCE"/>
    <w:rsid w:val="0052000E"/>
    <w:rsid w:val="00521127"/>
    <w:rsid w:val="005217DC"/>
    <w:rsid w:val="005238D2"/>
    <w:rsid w:val="005243AE"/>
    <w:rsid w:val="0052525B"/>
    <w:rsid w:val="00525624"/>
    <w:rsid w:val="00525904"/>
    <w:rsid w:val="00527CBC"/>
    <w:rsid w:val="00527DC3"/>
    <w:rsid w:val="005306A2"/>
    <w:rsid w:val="005323CE"/>
    <w:rsid w:val="0053286D"/>
    <w:rsid w:val="0053416C"/>
    <w:rsid w:val="00534604"/>
    <w:rsid w:val="00534684"/>
    <w:rsid w:val="00534E4E"/>
    <w:rsid w:val="00536009"/>
    <w:rsid w:val="005369EA"/>
    <w:rsid w:val="00537494"/>
    <w:rsid w:val="00537E46"/>
    <w:rsid w:val="00537F23"/>
    <w:rsid w:val="00537FD7"/>
    <w:rsid w:val="005404FD"/>
    <w:rsid w:val="00540588"/>
    <w:rsid w:val="00540741"/>
    <w:rsid w:val="00541C2F"/>
    <w:rsid w:val="00542315"/>
    <w:rsid w:val="00544718"/>
    <w:rsid w:val="0054635D"/>
    <w:rsid w:val="00546447"/>
    <w:rsid w:val="00546D58"/>
    <w:rsid w:val="00546F08"/>
    <w:rsid w:val="00547289"/>
    <w:rsid w:val="005478F3"/>
    <w:rsid w:val="00547BEF"/>
    <w:rsid w:val="00547C2C"/>
    <w:rsid w:val="00547E45"/>
    <w:rsid w:val="0055135E"/>
    <w:rsid w:val="00551433"/>
    <w:rsid w:val="00551B95"/>
    <w:rsid w:val="00552100"/>
    <w:rsid w:val="005527CA"/>
    <w:rsid w:val="00552DE4"/>
    <w:rsid w:val="005533D8"/>
    <w:rsid w:val="005534A9"/>
    <w:rsid w:val="005534EF"/>
    <w:rsid w:val="00553943"/>
    <w:rsid w:val="005539E4"/>
    <w:rsid w:val="00554573"/>
    <w:rsid w:val="0055497A"/>
    <w:rsid w:val="00554E25"/>
    <w:rsid w:val="005556E0"/>
    <w:rsid w:val="00555C50"/>
    <w:rsid w:val="005561E1"/>
    <w:rsid w:val="005565C3"/>
    <w:rsid w:val="0055663B"/>
    <w:rsid w:val="00556E19"/>
    <w:rsid w:val="00557719"/>
    <w:rsid w:val="005601C1"/>
    <w:rsid w:val="005623EF"/>
    <w:rsid w:val="00563527"/>
    <w:rsid w:val="00563FAB"/>
    <w:rsid w:val="00565ED0"/>
    <w:rsid w:val="00566F08"/>
    <w:rsid w:val="005700FE"/>
    <w:rsid w:val="005703B3"/>
    <w:rsid w:val="00570DBD"/>
    <w:rsid w:val="00570DF7"/>
    <w:rsid w:val="00572224"/>
    <w:rsid w:val="0057407A"/>
    <w:rsid w:val="0057531F"/>
    <w:rsid w:val="00575BC4"/>
    <w:rsid w:val="005763E4"/>
    <w:rsid w:val="005766AD"/>
    <w:rsid w:val="00576DC4"/>
    <w:rsid w:val="00576ED6"/>
    <w:rsid w:val="00577293"/>
    <w:rsid w:val="005801B1"/>
    <w:rsid w:val="0058089F"/>
    <w:rsid w:val="0058124E"/>
    <w:rsid w:val="00581AB4"/>
    <w:rsid w:val="005825CB"/>
    <w:rsid w:val="00582EE6"/>
    <w:rsid w:val="00583A80"/>
    <w:rsid w:val="00583E87"/>
    <w:rsid w:val="005859BA"/>
    <w:rsid w:val="00586458"/>
    <w:rsid w:val="005875A3"/>
    <w:rsid w:val="00587949"/>
    <w:rsid w:val="00590F99"/>
    <w:rsid w:val="0059158D"/>
    <w:rsid w:val="00591BC9"/>
    <w:rsid w:val="005928D8"/>
    <w:rsid w:val="00592906"/>
    <w:rsid w:val="00593ED0"/>
    <w:rsid w:val="005943CC"/>
    <w:rsid w:val="005949CE"/>
    <w:rsid w:val="00594D4E"/>
    <w:rsid w:val="00595258"/>
    <w:rsid w:val="005953EA"/>
    <w:rsid w:val="0059578A"/>
    <w:rsid w:val="00595C5C"/>
    <w:rsid w:val="005973B5"/>
    <w:rsid w:val="005A0703"/>
    <w:rsid w:val="005A099B"/>
    <w:rsid w:val="005A0DDD"/>
    <w:rsid w:val="005A1785"/>
    <w:rsid w:val="005A1BD3"/>
    <w:rsid w:val="005A207C"/>
    <w:rsid w:val="005A2BE0"/>
    <w:rsid w:val="005A3416"/>
    <w:rsid w:val="005A426F"/>
    <w:rsid w:val="005A4884"/>
    <w:rsid w:val="005A5102"/>
    <w:rsid w:val="005A6168"/>
    <w:rsid w:val="005A6325"/>
    <w:rsid w:val="005A6E49"/>
    <w:rsid w:val="005A7342"/>
    <w:rsid w:val="005B0D0B"/>
    <w:rsid w:val="005B252E"/>
    <w:rsid w:val="005B27FE"/>
    <w:rsid w:val="005B308A"/>
    <w:rsid w:val="005B367B"/>
    <w:rsid w:val="005B38A4"/>
    <w:rsid w:val="005B40E6"/>
    <w:rsid w:val="005B4EE1"/>
    <w:rsid w:val="005B5C88"/>
    <w:rsid w:val="005B6364"/>
    <w:rsid w:val="005B65C1"/>
    <w:rsid w:val="005B76DF"/>
    <w:rsid w:val="005B79CB"/>
    <w:rsid w:val="005C0E00"/>
    <w:rsid w:val="005C1493"/>
    <w:rsid w:val="005C14F0"/>
    <w:rsid w:val="005C18D4"/>
    <w:rsid w:val="005C2550"/>
    <w:rsid w:val="005C257F"/>
    <w:rsid w:val="005C31EC"/>
    <w:rsid w:val="005C3B66"/>
    <w:rsid w:val="005C40A9"/>
    <w:rsid w:val="005C40D8"/>
    <w:rsid w:val="005C48AF"/>
    <w:rsid w:val="005C533D"/>
    <w:rsid w:val="005C7289"/>
    <w:rsid w:val="005C72D6"/>
    <w:rsid w:val="005C7E04"/>
    <w:rsid w:val="005D09C0"/>
    <w:rsid w:val="005D0C30"/>
    <w:rsid w:val="005D0CA5"/>
    <w:rsid w:val="005D1E46"/>
    <w:rsid w:val="005D240D"/>
    <w:rsid w:val="005D2834"/>
    <w:rsid w:val="005D308B"/>
    <w:rsid w:val="005D3C91"/>
    <w:rsid w:val="005D4A7C"/>
    <w:rsid w:val="005D57CE"/>
    <w:rsid w:val="005D65C8"/>
    <w:rsid w:val="005D65D4"/>
    <w:rsid w:val="005D6D7C"/>
    <w:rsid w:val="005D711F"/>
    <w:rsid w:val="005D76AE"/>
    <w:rsid w:val="005E0872"/>
    <w:rsid w:val="005E08D7"/>
    <w:rsid w:val="005E1157"/>
    <w:rsid w:val="005E1E74"/>
    <w:rsid w:val="005E2B6E"/>
    <w:rsid w:val="005E3594"/>
    <w:rsid w:val="005E3F0C"/>
    <w:rsid w:val="005E4C16"/>
    <w:rsid w:val="005E54F1"/>
    <w:rsid w:val="005E5815"/>
    <w:rsid w:val="005E5947"/>
    <w:rsid w:val="005E65A8"/>
    <w:rsid w:val="005E68E7"/>
    <w:rsid w:val="005E6C0B"/>
    <w:rsid w:val="005E7901"/>
    <w:rsid w:val="005E7AC1"/>
    <w:rsid w:val="005F0649"/>
    <w:rsid w:val="005F15F1"/>
    <w:rsid w:val="005F1806"/>
    <w:rsid w:val="005F2157"/>
    <w:rsid w:val="005F27BA"/>
    <w:rsid w:val="005F2E32"/>
    <w:rsid w:val="005F5FE1"/>
    <w:rsid w:val="005F61DF"/>
    <w:rsid w:val="006006C2"/>
    <w:rsid w:val="00600C15"/>
    <w:rsid w:val="0060163A"/>
    <w:rsid w:val="006016F1"/>
    <w:rsid w:val="00601BC0"/>
    <w:rsid w:val="00602300"/>
    <w:rsid w:val="006023F9"/>
    <w:rsid w:val="006046A2"/>
    <w:rsid w:val="00604912"/>
    <w:rsid w:val="0060509B"/>
    <w:rsid w:val="00605F7A"/>
    <w:rsid w:val="006064A9"/>
    <w:rsid w:val="00606558"/>
    <w:rsid w:val="00606767"/>
    <w:rsid w:val="006069A1"/>
    <w:rsid w:val="006072D3"/>
    <w:rsid w:val="00607976"/>
    <w:rsid w:val="00610251"/>
    <w:rsid w:val="00610518"/>
    <w:rsid w:val="00610559"/>
    <w:rsid w:val="00610C16"/>
    <w:rsid w:val="006115D5"/>
    <w:rsid w:val="00611A65"/>
    <w:rsid w:val="00611BCC"/>
    <w:rsid w:val="00612043"/>
    <w:rsid w:val="00612122"/>
    <w:rsid w:val="00612192"/>
    <w:rsid w:val="00612279"/>
    <w:rsid w:val="006124D3"/>
    <w:rsid w:val="00612D90"/>
    <w:rsid w:val="00612E94"/>
    <w:rsid w:val="006132DF"/>
    <w:rsid w:val="00613926"/>
    <w:rsid w:val="00613FB4"/>
    <w:rsid w:val="00614076"/>
    <w:rsid w:val="00614335"/>
    <w:rsid w:val="00615821"/>
    <w:rsid w:val="00616243"/>
    <w:rsid w:val="0061758D"/>
    <w:rsid w:val="006175FA"/>
    <w:rsid w:val="00617CCD"/>
    <w:rsid w:val="00620590"/>
    <w:rsid w:val="006208FE"/>
    <w:rsid w:val="00621244"/>
    <w:rsid w:val="00621586"/>
    <w:rsid w:val="006227A6"/>
    <w:rsid w:val="00622B31"/>
    <w:rsid w:val="006231AE"/>
    <w:rsid w:val="006235C6"/>
    <w:rsid w:val="00623C5A"/>
    <w:rsid w:val="00623FBF"/>
    <w:rsid w:val="00624A61"/>
    <w:rsid w:val="00627762"/>
    <w:rsid w:val="00630487"/>
    <w:rsid w:val="00630DFF"/>
    <w:rsid w:val="0063159E"/>
    <w:rsid w:val="006317A2"/>
    <w:rsid w:val="006317B5"/>
    <w:rsid w:val="00631E28"/>
    <w:rsid w:val="00632DB6"/>
    <w:rsid w:val="00632F2E"/>
    <w:rsid w:val="006332AD"/>
    <w:rsid w:val="006332F6"/>
    <w:rsid w:val="00634312"/>
    <w:rsid w:val="00635D7F"/>
    <w:rsid w:val="00636341"/>
    <w:rsid w:val="0063684F"/>
    <w:rsid w:val="00637085"/>
    <w:rsid w:val="006374B7"/>
    <w:rsid w:val="00637B0C"/>
    <w:rsid w:val="006405BA"/>
    <w:rsid w:val="00641174"/>
    <w:rsid w:val="006413F2"/>
    <w:rsid w:val="0064236F"/>
    <w:rsid w:val="006437E6"/>
    <w:rsid w:val="00643BF8"/>
    <w:rsid w:val="00643D5A"/>
    <w:rsid w:val="006440CB"/>
    <w:rsid w:val="00644CF1"/>
    <w:rsid w:val="00645197"/>
    <w:rsid w:val="0064602B"/>
    <w:rsid w:val="006465E5"/>
    <w:rsid w:val="00647594"/>
    <w:rsid w:val="0064798F"/>
    <w:rsid w:val="006508AD"/>
    <w:rsid w:val="00650C4B"/>
    <w:rsid w:val="0065147A"/>
    <w:rsid w:val="006519D5"/>
    <w:rsid w:val="00651A76"/>
    <w:rsid w:val="00651AA4"/>
    <w:rsid w:val="006528FF"/>
    <w:rsid w:val="00652D6D"/>
    <w:rsid w:val="006534B2"/>
    <w:rsid w:val="00654661"/>
    <w:rsid w:val="00655713"/>
    <w:rsid w:val="006558CE"/>
    <w:rsid w:val="0065615D"/>
    <w:rsid w:val="00656F7A"/>
    <w:rsid w:val="00657011"/>
    <w:rsid w:val="006572EC"/>
    <w:rsid w:val="00657A6D"/>
    <w:rsid w:val="00657D60"/>
    <w:rsid w:val="00657EFF"/>
    <w:rsid w:val="00660234"/>
    <w:rsid w:val="0066117C"/>
    <w:rsid w:val="006611EE"/>
    <w:rsid w:val="00662870"/>
    <w:rsid w:val="00662ADA"/>
    <w:rsid w:val="0066314F"/>
    <w:rsid w:val="00663AAF"/>
    <w:rsid w:val="00663F96"/>
    <w:rsid w:val="00664EB3"/>
    <w:rsid w:val="006650B5"/>
    <w:rsid w:val="006651B1"/>
    <w:rsid w:val="00665778"/>
    <w:rsid w:val="00666585"/>
    <w:rsid w:val="00666CB0"/>
    <w:rsid w:val="00666D22"/>
    <w:rsid w:val="00667AA0"/>
    <w:rsid w:val="00670C89"/>
    <w:rsid w:val="00670E1F"/>
    <w:rsid w:val="0067114E"/>
    <w:rsid w:val="00671A7C"/>
    <w:rsid w:val="00672440"/>
    <w:rsid w:val="006727DF"/>
    <w:rsid w:val="00673125"/>
    <w:rsid w:val="00673539"/>
    <w:rsid w:val="00674181"/>
    <w:rsid w:val="00675333"/>
    <w:rsid w:val="00675BA0"/>
    <w:rsid w:val="00675F03"/>
    <w:rsid w:val="00675FF4"/>
    <w:rsid w:val="0067632C"/>
    <w:rsid w:val="00676B91"/>
    <w:rsid w:val="00676E5F"/>
    <w:rsid w:val="0067794B"/>
    <w:rsid w:val="00680B33"/>
    <w:rsid w:val="00681FFA"/>
    <w:rsid w:val="006829E2"/>
    <w:rsid w:val="006843E5"/>
    <w:rsid w:val="0068464B"/>
    <w:rsid w:val="00685E42"/>
    <w:rsid w:val="00687969"/>
    <w:rsid w:val="00687B5D"/>
    <w:rsid w:val="00687CFA"/>
    <w:rsid w:val="0069041D"/>
    <w:rsid w:val="00690F34"/>
    <w:rsid w:val="00693308"/>
    <w:rsid w:val="00693435"/>
    <w:rsid w:val="00694173"/>
    <w:rsid w:val="00694262"/>
    <w:rsid w:val="006944BC"/>
    <w:rsid w:val="006945CA"/>
    <w:rsid w:val="006955DF"/>
    <w:rsid w:val="00695C1E"/>
    <w:rsid w:val="00697E83"/>
    <w:rsid w:val="006A0A41"/>
    <w:rsid w:val="006A0BE1"/>
    <w:rsid w:val="006A1380"/>
    <w:rsid w:val="006A1DF1"/>
    <w:rsid w:val="006A3309"/>
    <w:rsid w:val="006A3479"/>
    <w:rsid w:val="006A39A4"/>
    <w:rsid w:val="006A3A5A"/>
    <w:rsid w:val="006A4A4E"/>
    <w:rsid w:val="006A5360"/>
    <w:rsid w:val="006A5B34"/>
    <w:rsid w:val="006A66AE"/>
    <w:rsid w:val="006A6C04"/>
    <w:rsid w:val="006A7D18"/>
    <w:rsid w:val="006B1181"/>
    <w:rsid w:val="006B1425"/>
    <w:rsid w:val="006B1D23"/>
    <w:rsid w:val="006B225D"/>
    <w:rsid w:val="006B2A3E"/>
    <w:rsid w:val="006B339D"/>
    <w:rsid w:val="006B3C2E"/>
    <w:rsid w:val="006B47BF"/>
    <w:rsid w:val="006B4BC6"/>
    <w:rsid w:val="006B59CE"/>
    <w:rsid w:val="006B59D6"/>
    <w:rsid w:val="006B5B1E"/>
    <w:rsid w:val="006B67DD"/>
    <w:rsid w:val="006C0B30"/>
    <w:rsid w:val="006C0CF0"/>
    <w:rsid w:val="006C0E8B"/>
    <w:rsid w:val="006C2178"/>
    <w:rsid w:val="006C26D5"/>
    <w:rsid w:val="006C285E"/>
    <w:rsid w:val="006C3627"/>
    <w:rsid w:val="006C40EC"/>
    <w:rsid w:val="006C4992"/>
    <w:rsid w:val="006C5138"/>
    <w:rsid w:val="006C62AD"/>
    <w:rsid w:val="006C7477"/>
    <w:rsid w:val="006C77A9"/>
    <w:rsid w:val="006C7C2F"/>
    <w:rsid w:val="006D0002"/>
    <w:rsid w:val="006D052B"/>
    <w:rsid w:val="006D0A70"/>
    <w:rsid w:val="006D0EC4"/>
    <w:rsid w:val="006D1E05"/>
    <w:rsid w:val="006D2354"/>
    <w:rsid w:val="006D4720"/>
    <w:rsid w:val="006D4770"/>
    <w:rsid w:val="006D503B"/>
    <w:rsid w:val="006D57BA"/>
    <w:rsid w:val="006D760B"/>
    <w:rsid w:val="006D7612"/>
    <w:rsid w:val="006E07C6"/>
    <w:rsid w:val="006E1A08"/>
    <w:rsid w:val="006E23F0"/>
    <w:rsid w:val="006E249F"/>
    <w:rsid w:val="006E2E21"/>
    <w:rsid w:val="006E4456"/>
    <w:rsid w:val="006E50C6"/>
    <w:rsid w:val="006E56F2"/>
    <w:rsid w:val="006E6BE5"/>
    <w:rsid w:val="006E6CDF"/>
    <w:rsid w:val="006E6FD9"/>
    <w:rsid w:val="006E714B"/>
    <w:rsid w:val="006E723D"/>
    <w:rsid w:val="006F065A"/>
    <w:rsid w:val="006F08DB"/>
    <w:rsid w:val="006F1A2C"/>
    <w:rsid w:val="006F2496"/>
    <w:rsid w:val="006F27AE"/>
    <w:rsid w:val="006F285C"/>
    <w:rsid w:val="006F2A3E"/>
    <w:rsid w:val="006F2F05"/>
    <w:rsid w:val="006F37F2"/>
    <w:rsid w:val="006F3A0C"/>
    <w:rsid w:val="006F403D"/>
    <w:rsid w:val="006F4514"/>
    <w:rsid w:val="006F526D"/>
    <w:rsid w:val="006F549F"/>
    <w:rsid w:val="006F5C07"/>
    <w:rsid w:val="006F6230"/>
    <w:rsid w:val="006F65D2"/>
    <w:rsid w:val="006F6693"/>
    <w:rsid w:val="0070035D"/>
    <w:rsid w:val="007005B2"/>
    <w:rsid w:val="00701E14"/>
    <w:rsid w:val="00702101"/>
    <w:rsid w:val="00702824"/>
    <w:rsid w:val="00702B69"/>
    <w:rsid w:val="0070372C"/>
    <w:rsid w:val="00703D6B"/>
    <w:rsid w:val="0070570B"/>
    <w:rsid w:val="00707344"/>
    <w:rsid w:val="007073FD"/>
    <w:rsid w:val="00707556"/>
    <w:rsid w:val="00707EEE"/>
    <w:rsid w:val="00707FE8"/>
    <w:rsid w:val="00710A28"/>
    <w:rsid w:val="00710AF1"/>
    <w:rsid w:val="00710FA7"/>
    <w:rsid w:val="00711EF3"/>
    <w:rsid w:val="00713041"/>
    <w:rsid w:val="00713E10"/>
    <w:rsid w:val="00714AAE"/>
    <w:rsid w:val="00714C4D"/>
    <w:rsid w:val="007154A7"/>
    <w:rsid w:val="00715CFF"/>
    <w:rsid w:val="00715DDE"/>
    <w:rsid w:val="00715FB1"/>
    <w:rsid w:val="00716349"/>
    <w:rsid w:val="0071747F"/>
    <w:rsid w:val="00717527"/>
    <w:rsid w:val="00720A48"/>
    <w:rsid w:val="00720B3E"/>
    <w:rsid w:val="00720CE7"/>
    <w:rsid w:val="00720E7C"/>
    <w:rsid w:val="00721368"/>
    <w:rsid w:val="00721795"/>
    <w:rsid w:val="007220ED"/>
    <w:rsid w:val="00722744"/>
    <w:rsid w:val="00722830"/>
    <w:rsid w:val="007229C9"/>
    <w:rsid w:val="00722B71"/>
    <w:rsid w:val="00723A69"/>
    <w:rsid w:val="00723E09"/>
    <w:rsid w:val="007243E2"/>
    <w:rsid w:val="00724962"/>
    <w:rsid w:val="00724A0F"/>
    <w:rsid w:val="007258BE"/>
    <w:rsid w:val="00725AFF"/>
    <w:rsid w:val="00725D69"/>
    <w:rsid w:val="00725F12"/>
    <w:rsid w:val="00726262"/>
    <w:rsid w:val="00726BD8"/>
    <w:rsid w:val="00726D2F"/>
    <w:rsid w:val="00727C45"/>
    <w:rsid w:val="0073053B"/>
    <w:rsid w:val="00730A13"/>
    <w:rsid w:val="007310E7"/>
    <w:rsid w:val="00731235"/>
    <w:rsid w:val="007317AB"/>
    <w:rsid w:val="00731C0D"/>
    <w:rsid w:val="00732AC1"/>
    <w:rsid w:val="00732E0E"/>
    <w:rsid w:val="007338C9"/>
    <w:rsid w:val="00733F8E"/>
    <w:rsid w:val="0073592E"/>
    <w:rsid w:val="00735E15"/>
    <w:rsid w:val="00736732"/>
    <w:rsid w:val="00737687"/>
    <w:rsid w:val="00737F51"/>
    <w:rsid w:val="00740019"/>
    <w:rsid w:val="007409C3"/>
    <w:rsid w:val="00742060"/>
    <w:rsid w:val="00742126"/>
    <w:rsid w:val="0074272A"/>
    <w:rsid w:val="00742C07"/>
    <w:rsid w:val="00742FB2"/>
    <w:rsid w:val="00743826"/>
    <w:rsid w:val="007440BD"/>
    <w:rsid w:val="007458B9"/>
    <w:rsid w:val="0074594E"/>
    <w:rsid w:val="00745C8C"/>
    <w:rsid w:val="0074627F"/>
    <w:rsid w:val="00746426"/>
    <w:rsid w:val="0074652C"/>
    <w:rsid w:val="00746722"/>
    <w:rsid w:val="0074706E"/>
    <w:rsid w:val="00747173"/>
    <w:rsid w:val="007477C0"/>
    <w:rsid w:val="00747981"/>
    <w:rsid w:val="00750301"/>
    <w:rsid w:val="007507B8"/>
    <w:rsid w:val="00750856"/>
    <w:rsid w:val="00750BF9"/>
    <w:rsid w:val="00750CBE"/>
    <w:rsid w:val="00751AD5"/>
    <w:rsid w:val="00752125"/>
    <w:rsid w:val="007527DA"/>
    <w:rsid w:val="00752845"/>
    <w:rsid w:val="00753421"/>
    <w:rsid w:val="0075389F"/>
    <w:rsid w:val="00754665"/>
    <w:rsid w:val="00754B33"/>
    <w:rsid w:val="00754BEE"/>
    <w:rsid w:val="00757BDF"/>
    <w:rsid w:val="0075C5E7"/>
    <w:rsid w:val="0076266B"/>
    <w:rsid w:val="0076346C"/>
    <w:rsid w:val="0076396B"/>
    <w:rsid w:val="00763B0A"/>
    <w:rsid w:val="00764FAB"/>
    <w:rsid w:val="007650BD"/>
    <w:rsid w:val="007650D2"/>
    <w:rsid w:val="00766704"/>
    <w:rsid w:val="00766B5A"/>
    <w:rsid w:val="00767428"/>
    <w:rsid w:val="00767602"/>
    <w:rsid w:val="00770302"/>
    <w:rsid w:val="0077039C"/>
    <w:rsid w:val="007705F4"/>
    <w:rsid w:val="007709EB"/>
    <w:rsid w:val="00770E55"/>
    <w:rsid w:val="00770E90"/>
    <w:rsid w:val="007714DD"/>
    <w:rsid w:val="00771827"/>
    <w:rsid w:val="00771D39"/>
    <w:rsid w:val="00772209"/>
    <w:rsid w:val="007739A1"/>
    <w:rsid w:val="00773D9A"/>
    <w:rsid w:val="0077423F"/>
    <w:rsid w:val="007748D4"/>
    <w:rsid w:val="0077575D"/>
    <w:rsid w:val="00775908"/>
    <w:rsid w:val="007770A5"/>
    <w:rsid w:val="0077763D"/>
    <w:rsid w:val="00777D78"/>
    <w:rsid w:val="00780A33"/>
    <w:rsid w:val="00781807"/>
    <w:rsid w:val="00781BD1"/>
    <w:rsid w:val="007834F2"/>
    <w:rsid w:val="007835F8"/>
    <w:rsid w:val="007836EA"/>
    <w:rsid w:val="00783DAE"/>
    <w:rsid w:val="00784013"/>
    <w:rsid w:val="007846B7"/>
    <w:rsid w:val="00784CE7"/>
    <w:rsid w:val="007868AC"/>
    <w:rsid w:val="00786BB6"/>
    <w:rsid w:val="007870D9"/>
    <w:rsid w:val="00787218"/>
    <w:rsid w:val="007877F6"/>
    <w:rsid w:val="00787C73"/>
    <w:rsid w:val="007903C7"/>
    <w:rsid w:val="00791020"/>
    <w:rsid w:val="007922BA"/>
    <w:rsid w:val="007946E7"/>
    <w:rsid w:val="0079552D"/>
    <w:rsid w:val="00796137"/>
    <w:rsid w:val="00796795"/>
    <w:rsid w:val="00796F94"/>
    <w:rsid w:val="007A04D2"/>
    <w:rsid w:val="007A1405"/>
    <w:rsid w:val="007A14BC"/>
    <w:rsid w:val="007A1584"/>
    <w:rsid w:val="007A1D39"/>
    <w:rsid w:val="007A1F79"/>
    <w:rsid w:val="007A22EC"/>
    <w:rsid w:val="007A23A1"/>
    <w:rsid w:val="007A3444"/>
    <w:rsid w:val="007A398C"/>
    <w:rsid w:val="007A3BF7"/>
    <w:rsid w:val="007A44BD"/>
    <w:rsid w:val="007A4FCF"/>
    <w:rsid w:val="007A55C7"/>
    <w:rsid w:val="007A5707"/>
    <w:rsid w:val="007A5F82"/>
    <w:rsid w:val="007B129C"/>
    <w:rsid w:val="007B162F"/>
    <w:rsid w:val="007B1BB3"/>
    <w:rsid w:val="007B1D89"/>
    <w:rsid w:val="007B39E8"/>
    <w:rsid w:val="007B3B56"/>
    <w:rsid w:val="007B43F7"/>
    <w:rsid w:val="007B4926"/>
    <w:rsid w:val="007B49BF"/>
    <w:rsid w:val="007B58DA"/>
    <w:rsid w:val="007B636B"/>
    <w:rsid w:val="007B6705"/>
    <w:rsid w:val="007B6785"/>
    <w:rsid w:val="007B6B7B"/>
    <w:rsid w:val="007B6C48"/>
    <w:rsid w:val="007B732F"/>
    <w:rsid w:val="007B7E92"/>
    <w:rsid w:val="007C07A8"/>
    <w:rsid w:val="007C162C"/>
    <w:rsid w:val="007C2C47"/>
    <w:rsid w:val="007C2C7D"/>
    <w:rsid w:val="007C2F6B"/>
    <w:rsid w:val="007C3833"/>
    <w:rsid w:val="007C4073"/>
    <w:rsid w:val="007C5461"/>
    <w:rsid w:val="007C5A4C"/>
    <w:rsid w:val="007C70C8"/>
    <w:rsid w:val="007C75A9"/>
    <w:rsid w:val="007C7B8C"/>
    <w:rsid w:val="007C7C1D"/>
    <w:rsid w:val="007C7D2A"/>
    <w:rsid w:val="007C7F42"/>
    <w:rsid w:val="007D040D"/>
    <w:rsid w:val="007D1571"/>
    <w:rsid w:val="007D211F"/>
    <w:rsid w:val="007D25BA"/>
    <w:rsid w:val="007D2695"/>
    <w:rsid w:val="007D2F4B"/>
    <w:rsid w:val="007D34C1"/>
    <w:rsid w:val="007D3DD4"/>
    <w:rsid w:val="007D3FA0"/>
    <w:rsid w:val="007D43D3"/>
    <w:rsid w:val="007D43EC"/>
    <w:rsid w:val="007D46B7"/>
    <w:rsid w:val="007D5B45"/>
    <w:rsid w:val="007D5F9E"/>
    <w:rsid w:val="007D6152"/>
    <w:rsid w:val="007D7962"/>
    <w:rsid w:val="007D7D64"/>
    <w:rsid w:val="007E0092"/>
    <w:rsid w:val="007E060C"/>
    <w:rsid w:val="007E098F"/>
    <w:rsid w:val="007E1080"/>
    <w:rsid w:val="007E130C"/>
    <w:rsid w:val="007E2515"/>
    <w:rsid w:val="007E2E65"/>
    <w:rsid w:val="007E316B"/>
    <w:rsid w:val="007E3BA2"/>
    <w:rsid w:val="007E3F01"/>
    <w:rsid w:val="007E41ED"/>
    <w:rsid w:val="007E4BB8"/>
    <w:rsid w:val="007E5FFA"/>
    <w:rsid w:val="007E66CF"/>
    <w:rsid w:val="007E682B"/>
    <w:rsid w:val="007E6E3B"/>
    <w:rsid w:val="007E6F5B"/>
    <w:rsid w:val="007F05A8"/>
    <w:rsid w:val="007F089F"/>
    <w:rsid w:val="007F092E"/>
    <w:rsid w:val="007F0AB1"/>
    <w:rsid w:val="007F103A"/>
    <w:rsid w:val="007F1A4C"/>
    <w:rsid w:val="007F1CD5"/>
    <w:rsid w:val="007F23CB"/>
    <w:rsid w:val="007F3BCF"/>
    <w:rsid w:val="007F3FF4"/>
    <w:rsid w:val="007F409E"/>
    <w:rsid w:val="007F4704"/>
    <w:rsid w:val="007F4F18"/>
    <w:rsid w:val="007F5047"/>
    <w:rsid w:val="007F6C0E"/>
    <w:rsid w:val="007F723F"/>
    <w:rsid w:val="007F745F"/>
    <w:rsid w:val="007F7A64"/>
    <w:rsid w:val="007F7B25"/>
    <w:rsid w:val="007F7D45"/>
    <w:rsid w:val="0080087A"/>
    <w:rsid w:val="008009D6"/>
    <w:rsid w:val="00801051"/>
    <w:rsid w:val="008014AA"/>
    <w:rsid w:val="008015D0"/>
    <w:rsid w:val="008022C3"/>
    <w:rsid w:val="00802AD9"/>
    <w:rsid w:val="008041E6"/>
    <w:rsid w:val="0080543B"/>
    <w:rsid w:val="00805507"/>
    <w:rsid w:val="00806040"/>
    <w:rsid w:val="008065D2"/>
    <w:rsid w:val="00807391"/>
    <w:rsid w:val="0080768C"/>
    <w:rsid w:val="00810695"/>
    <w:rsid w:val="008108E1"/>
    <w:rsid w:val="0081095E"/>
    <w:rsid w:val="00810FF8"/>
    <w:rsid w:val="008116D8"/>
    <w:rsid w:val="0081262B"/>
    <w:rsid w:val="008128FC"/>
    <w:rsid w:val="00812996"/>
    <w:rsid w:val="008136B4"/>
    <w:rsid w:val="00813F74"/>
    <w:rsid w:val="00814120"/>
    <w:rsid w:val="0081443B"/>
    <w:rsid w:val="00814FF4"/>
    <w:rsid w:val="008151E8"/>
    <w:rsid w:val="008153DB"/>
    <w:rsid w:val="0081591C"/>
    <w:rsid w:val="00815A8A"/>
    <w:rsid w:val="008175FD"/>
    <w:rsid w:val="00817A3C"/>
    <w:rsid w:val="00817FBA"/>
    <w:rsid w:val="00820BAA"/>
    <w:rsid w:val="00820D03"/>
    <w:rsid w:val="00820D91"/>
    <w:rsid w:val="00821656"/>
    <w:rsid w:val="00821907"/>
    <w:rsid w:val="0082194C"/>
    <w:rsid w:val="008222FF"/>
    <w:rsid w:val="00822360"/>
    <w:rsid w:val="00823807"/>
    <w:rsid w:val="00823D79"/>
    <w:rsid w:val="008241FF"/>
    <w:rsid w:val="00824429"/>
    <w:rsid w:val="00824E95"/>
    <w:rsid w:val="00825B61"/>
    <w:rsid w:val="00826252"/>
    <w:rsid w:val="00827158"/>
    <w:rsid w:val="00827789"/>
    <w:rsid w:val="0082780E"/>
    <w:rsid w:val="0083001F"/>
    <w:rsid w:val="00830DA3"/>
    <w:rsid w:val="00831340"/>
    <w:rsid w:val="00833367"/>
    <w:rsid w:val="0083427A"/>
    <w:rsid w:val="0083546C"/>
    <w:rsid w:val="008355BC"/>
    <w:rsid w:val="00835BA3"/>
    <w:rsid w:val="00835BBF"/>
    <w:rsid w:val="00836782"/>
    <w:rsid w:val="00836A8A"/>
    <w:rsid w:val="0083733E"/>
    <w:rsid w:val="00837B98"/>
    <w:rsid w:val="00837FF1"/>
    <w:rsid w:val="00840284"/>
    <w:rsid w:val="0084088D"/>
    <w:rsid w:val="008411E9"/>
    <w:rsid w:val="00841617"/>
    <w:rsid w:val="00841AB3"/>
    <w:rsid w:val="00841D9F"/>
    <w:rsid w:val="0084200F"/>
    <w:rsid w:val="00843499"/>
    <w:rsid w:val="00843880"/>
    <w:rsid w:val="00843A9A"/>
    <w:rsid w:val="00843B2C"/>
    <w:rsid w:val="00844115"/>
    <w:rsid w:val="00844656"/>
    <w:rsid w:val="00844F16"/>
    <w:rsid w:val="00845CDE"/>
    <w:rsid w:val="00845F06"/>
    <w:rsid w:val="00847579"/>
    <w:rsid w:val="00847975"/>
    <w:rsid w:val="00847DD4"/>
    <w:rsid w:val="0085045E"/>
    <w:rsid w:val="008509AF"/>
    <w:rsid w:val="00850F88"/>
    <w:rsid w:val="0085193E"/>
    <w:rsid w:val="0085465F"/>
    <w:rsid w:val="00854B2B"/>
    <w:rsid w:val="00855179"/>
    <w:rsid w:val="00855FF9"/>
    <w:rsid w:val="00857CE7"/>
    <w:rsid w:val="00860A73"/>
    <w:rsid w:val="0086209F"/>
    <w:rsid w:val="008621C8"/>
    <w:rsid w:val="0086277A"/>
    <w:rsid w:val="008628F2"/>
    <w:rsid w:val="00863AE3"/>
    <w:rsid w:val="008642D5"/>
    <w:rsid w:val="00864459"/>
    <w:rsid w:val="008651AE"/>
    <w:rsid w:val="00865BF5"/>
    <w:rsid w:val="008664E4"/>
    <w:rsid w:val="0086659C"/>
    <w:rsid w:val="008668A8"/>
    <w:rsid w:val="00867654"/>
    <w:rsid w:val="008677A3"/>
    <w:rsid w:val="0086799C"/>
    <w:rsid w:val="00867A43"/>
    <w:rsid w:val="008706FF"/>
    <w:rsid w:val="008707CA"/>
    <w:rsid w:val="008709FE"/>
    <w:rsid w:val="00870C1A"/>
    <w:rsid w:val="008729E1"/>
    <w:rsid w:val="00874DF3"/>
    <w:rsid w:val="008760D0"/>
    <w:rsid w:val="00876390"/>
    <w:rsid w:val="00876671"/>
    <w:rsid w:val="008767F2"/>
    <w:rsid w:val="008768AD"/>
    <w:rsid w:val="0087749B"/>
    <w:rsid w:val="00877624"/>
    <w:rsid w:val="00877EA3"/>
    <w:rsid w:val="00880AC4"/>
    <w:rsid w:val="00880C59"/>
    <w:rsid w:val="00880F80"/>
    <w:rsid w:val="00881ACB"/>
    <w:rsid w:val="00882627"/>
    <w:rsid w:val="008828F2"/>
    <w:rsid w:val="00882F42"/>
    <w:rsid w:val="00883F30"/>
    <w:rsid w:val="008867F4"/>
    <w:rsid w:val="00886F8C"/>
    <w:rsid w:val="00887693"/>
    <w:rsid w:val="00887BEC"/>
    <w:rsid w:val="0088F105"/>
    <w:rsid w:val="00890FA4"/>
    <w:rsid w:val="00891E03"/>
    <w:rsid w:val="00892B25"/>
    <w:rsid w:val="00893DA2"/>
    <w:rsid w:val="0089474A"/>
    <w:rsid w:val="00894E71"/>
    <w:rsid w:val="00895393"/>
    <w:rsid w:val="0089598C"/>
    <w:rsid w:val="00896163"/>
    <w:rsid w:val="00897447"/>
    <w:rsid w:val="00897F00"/>
    <w:rsid w:val="008A0EBF"/>
    <w:rsid w:val="008A0F53"/>
    <w:rsid w:val="008A209E"/>
    <w:rsid w:val="008A3348"/>
    <w:rsid w:val="008A39CF"/>
    <w:rsid w:val="008A3F66"/>
    <w:rsid w:val="008A438A"/>
    <w:rsid w:val="008A4900"/>
    <w:rsid w:val="008A55FE"/>
    <w:rsid w:val="008A594F"/>
    <w:rsid w:val="008A5F98"/>
    <w:rsid w:val="008A718A"/>
    <w:rsid w:val="008A7CC2"/>
    <w:rsid w:val="008A7D68"/>
    <w:rsid w:val="008A7E18"/>
    <w:rsid w:val="008B0739"/>
    <w:rsid w:val="008B146D"/>
    <w:rsid w:val="008B275A"/>
    <w:rsid w:val="008B2D7C"/>
    <w:rsid w:val="008B3B97"/>
    <w:rsid w:val="008B42AD"/>
    <w:rsid w:val="008B472D"/>
    <w:rsid w:val="008B5666"/>
    <w:rsid w:val="008B7309"/>
    <w:rsid w:val="008B7B76"/>
    <w:rsid w:val="008B7CCB"/>
    <w:rsid w:val="008C0FAE"/>
    <w:rsid w:val="008C13E3"/>
    <w:rsid w:val="008C1449"/>
    <w:rsid w:val="008C1C59"/>
    <w:rsid w:val="008C1CC0"/>
    <w:rsid w:val="008C26C9"/>
    <w:rsid w:val="008C35E1"/>
    <w:rsid w:val="008C4546"/>
    <w:rsid w:val="008C6273"/>
    <w:rsid w:val="008C669C"/>
    <w:rsid w:val="008C6DCE"/>
    <w:rsid w:val="008D0010"/>
    <w:rsid w:val="008D0281"/>
    <w:rsid w:val="008D045E"/>
    <w:rsid w:val="008D10A6"/>
    <w:rsid w:val="008D177A"/>
    <w:rsid w:val="008D3151"/>
    <w:rsid w:val="008D340A"/>
    <w:rsid w:val="008D3837"/>
    <w:rsid w:val="008D39AF"/>
    <w:rsid w:val="008D3A93"/>
    <w:rsid w:val="008D3E3B"/>
    <w:rsid w:val="008D405A"/>
    <w:rsid w:val="008D4739"/>
    <w:rsid w:val="008D4ABF"/>
    <w:rsid w:val="008D4FCB"/>
    <w:rsid w:val="008D57B6"/>
    <w:rsid w:val="008D5BA3"/>
    <w:rsid w:val="008D5FC2"/>
    <w:rsid w:val="008D6694"/>
    <w:rsid w:val="008D7C15"/>
    <w:rsid w:val="008D7CE6"/>
    <w:rsid w:val="008E0758"/>
    <w:rsid w:val="008E188B"/>
    <w:rsid w:val="008E2348"/>
    <w:rsid w:val="008E37D6"/>
    <w:rsid w:val="008E4202"/>
    <w:rsid w:val="008E4C12"/>
    <w:rsid w:val="008E57CB"/>
    <w:rsid w:val="008E5C20"/>
    <w:rsid w:val="008E5FEB"/>
    <w:rsid w:val="008E6C8F"/>
    <w:rsid w:val="008E765B"/>
    <w:rsid w:val="008E7BE3"/>
    <w:rsid w:val="008E7CBE"/>
    <w:rsid w:val="008F02FB"/>
    <w:rsid w:val="008F0802"/>
    <w:rsid w:val="008F0891"/>
    <w:rsid w:val="008F096F"/>
    <w:rsid w:val="008F0AE3"/>
    <w:rsid w:val="008F29B9"/>
    <w:rsid w:val="008F2E0E"/>
    <w:rsid w:val="008F3F2F"/>
    <w:rsid w:val="008F44A4"/>
    <w:rsid w:val="008F44EB"/>
    <w:rsid w:val="008F4756"/>
    <w:rsid w:val="008F47D7"/>
    <w:rsid w:val="008F527F"/>
    <w:rsid w:val="008F5BAB"/>
    <w:rsid w:val="008F6D45"/>
    <w:rsid w:val="008F79F4"/>
    <w:rsid w:val="008F7B91"/>
    <w:rsid w:val="008F7F5D"/>
    <w:rsid w:val="009001A2"/>
    <w:rsid w:val="0090148A"/>
    <w:rsid w:val="00901A28"/>
    <w:rsid w:val="0090343E"/>
    <w:rsid w:val="0090399E"/>
    <w:rsid w:val="00905539"/>
    <w:rsid w:val="009059F7"/>
    <w:rsid w:val="0090772C"/>
    <w:rsid w:val="0091102C"/>
    <w:rsid w:val="0091145C"/>
    <w:rsid w:val="009118B6"/>
    <w:rsid w:val="00912505"/>
    <w:rsid w:val="00914383"/>
    <w:rsid w:val="0091478D"/>
    <w:rsid w:val="0091484E"/>
    <w:rsid w:val="00914B62"/>
    <w:rsid w:val="00915921"/>
    <w:rsid w:val="00915DB4"/>
    <w:rsid w:val="0091691E"/>
    <w:rsid w:val="00916E96"/>
    <w:rsid w:val="0091713F"/>
    <w:rsid w:val="00917AB1"/>
    <w:rsid w:val="00920128"/>
    <w:rsid w:val="00921D8A"/>
    <w:rsid w:val="00922329"/>
    <w:rsid w:val="00922944"/>
    <w:rsid w:val="009229C3"/>
    <w:rsid w:val="009229E7"/>
    <w:rsid w:val="0092532B"/>
    <w:rsid w:val="00926FBE"/>
    <w:rsid w:val="00927080"/>
    <w:rsid w:val="00931A0C"/>
    <w:rsid w:val="00933251"/>
    <w:rsid w:val="00933418"/>
    <w:rsid w:val="00933D5F"/>
    <w:rsid w:val="009342BB"/>
    <w:rsid w:val="009344C6"/>
    <w:rsid w:val="009357B8"/>
    <w:rsid w:val="00936446"/>
    <w:rsid w:val="00936479"/>
    <w:rsid w:val="009368A2"/>
    <w:rsid w:val="009372A0"/>
    <w:rsid w:val="0093746C"/>
    <w:rsid w:val="00937A10"/>
    <w:rsid w:val="00937E3A"/>
    <w:rsid w:val="009405B8"/>
    <w:rsid w:val="009412F6"/>
    <w:rsid w:val="00942A61"/>
    <w:rsid w:val="00942AB6"/>
    <w:rsid w:val="009432A7"/>
    <w:rsid w:val="00943B2C"/>
    <w:rsid w:val="0094501F"/>
    <w:rsid w:val="00945F1D"/>
    <w:rsid w:val="009460A5"/>
    <w:rsid w:val="00947948"/>
    <w:rsid w:val="00947DB9"/>
    <w:rsid w:val="00950EC6"/>
    <w:rsid w:val="009511D0"/>
    <w:rsid w:val="009520B7"/>
    <w:rsid w:val="00952553"/>
    <w:rsid w:val="00952B62"/>
    <w:rsid w:val="00952ED5"/>
    <w:rsid w:val="00952FBB"/>
    <w:rsid w:val="009530B2"/>
    <w:rsid w:val="00953557"/>
    <w:rsid w:val="009541FD"/>
    <w:rsid w:val="009549DA"/>
    <w:rsid w:val="00956B0A"/>
    <w:rsid w:val="00956BF2"/>
    <w:rsid w:val="00956C9C"/>
    <w:rsid w:val="00960AF5"/>
    <w:rsid w:val="00960E48"/>
    <w:rsid w:val="00961216"/>
    <w:rsid w:val="00961F32"/>
    <w:rsid w:val="00962C28"/>
    <w:rsid w:val="00962DD8"/>
    <w:rsid w:val="00963681"/>
    <w:rsid w:val="00964451"/>
    <w:rsid w:val="009644D0"/>
    <w:rsid w:val="009655CC"/>
    <w:rsid w:val="00966115"/>
    <w:rsid w:val="0096707F"/>
    <w:rsid w:val="009672B8"/>
    <w:rsid w:val="00967C15"/>
    <w:rsid w:val="0097044B"/>
    <w:rsid w:val="00970563"/>
    <w:rsid w:val="0097156B"/>
    <w:rsid w:val="00971ED5"/>
    <w:rsid w:val="009721ED"/>
    <w:rsid w:val="00972AC5"/>
    <w:rsid w:val="00972F0B"/>
    <w:rsid w:val="0097487B"/>
    <w:rsid w:val="00975F90"/>
    <w:rsid w:val="0097674F"/>
    <w:rsid w:val="00976EEC"/>
    <w:rsid w:val="00980ACE"/>
    <w:rsid w:val="00983293"/>
    <w:rsid w:val="009834C0"/>
    <w:rsid w:val="00985527"/>
    <w:rsid w:val="009857F0"/>
    <w:rsid w:val="0098592C"/>
    <w:rsid w:val="009862CE"/>
    <w:rsid w:val="009867A1"/>
    <w:rsid w:val="0098693B"/>
    <w:rsid w:val="00986AAC"/>
    <w:rsid w:val="00986FEE"/>
    <w:rsid w:val="00987D50"/>
    <w:rsid w:val="009901CC"/>
    <w:rsid w:val="00990537"/>
    <w:rsid w:val="0099061B"/>
    <w:rsid w:val="0099451B"/>
    <w:rsid w:val="00994599"/>
    <w:rsid w:val="009945B6"/>
    <w:rsid w:val="00994E3D"/>
    <w:rsid w:val="00994F19"/>
    <w:rsid w:val="00995124"/>
    <w:rsid w:val="00995526"/>
    <w:rsid w:val="00995867"/>
    <w:rsid w:val="00996A66"/>
    <w:rsid w:val="00997A4E"/>
    <w:rsid w:val="009A030F"/>
    <w:rsid w:val="009A11E6"/>
    <w:rsid w:val="009A1B98"/>
    <w:rsid w:val="009A1DA2"/>
    <w:rsid w:val="009A1E31"/>
    <w:rsid w:val="009A202C"/>
    <w:rsid w:val="009A2573"/>
    <w:rsid w:val="009A2794"/>
    <w:rsid w:val="009A280F"/>
    <w:rsid w:val="009A2ED6"/>
    <w:rsid w:val="009A3417"/>
    <w:rsid w:val="009A3704"/>
    <w:rsid w:val="009A3BB3"/>
    <w:rsid w:val="009A3DA5"/>
    <w:rsid w:val="009A406B"/>
    <w:rsid w:val="009A44F7"/>
    <w:rsid w:val="009A4739"/>
    <w:rsid w:val="009A50F4"/>
    <w:rsid w:val="009A5744"/>
    <w:rsid w:val="009A598F"/>
    <w:rsid w:val="009A674F"/>
    <w:rsid w:val="009A6D22"/>
    <w:rsid w:val="009A73B2"/>
    <w:rsid w:val="009A7450"/>
    <w:rsid w:val="009B0C27"/>
    <w:rsid w:val="009B0F3F"/>
    <w:rsid w:val="009B199C"/>
    <w:rsid w:val="009B1AD3"/>
    <w:rsid w:val="009B2AA5"/>
    <w:rsid w:val="009B39E4"/>
    <w:rsid w:val="009B4367"/>
    <w:rsid w:val="009B500C"/>
    <w:rsid w:val="009B5308"/>
    <w:rsid w:val="009B5A8A"/>
    <w:rsid w:val="009B5DB6"/>
    <w:rsid w:val="009B61F1"/>
    <w:rsid w:val="009B62E0"/>
    <w:rsid w:val="009B6C13"/>
    <w:rsid w:val="009B6E40"/>
    <w:rsid w:val="009B6E9D"/>
    <w:rsid w:val="009B7F6D"/>
    <w:rsid w:val="009C060E"/>
    <w:rsid w:val="009C0AA8"/>
    <w:rsid w:val="009C1AA2"/>
    <w:rsid w:val="009C1DE7"/>
    <w:rsid w:val="009C36AF"/>
    <w:rsid w:val="009C3D88"/>
    <w:rsid w:val="009C4385"/>
    <w:rsid w:val="009C45FF"/>
    <w:rsid w:val="009C4753"/>
    <w:rsid w:val="009C58DC"/>
    <w:rsid w:val="009C68D5"/>
    <w:rsid w:val="009C6A36"/>
    <w:rsid w:val="009C723F"/>
    <w:rsid w:val="009D0385"/>
    <w:rsid w:val="009D039F"/>
    <w:rsid w:val="009D0FB9"/>
    <w:rsid w:val="009D159B"/>
    <w:rsid w:val="009D1B80"/>
    <w:rsid w:val="009D1D8F"/>
    <w:rsid w:val="009D359E"/>
    <w:rsid w:val="009D4262"/>
    <w:rsid w:val="009D4D65"/>
    <w:rsid w:val="009D56F5"/>
    <w:rsid w:val="009D5D23"/>
    <w:rsid w:val="009D7083"/>
    <w:rsid w:val="009E03E2"/>
    <w:rsid w:val="009E0821"/>
    <w:rsid w:val="009E0D8F"/>
    <w:rsid w:val="009E1499"/>
    <w:rsid w:val="009E1651"/>
    <w:rsid w:val="009E1FA0"/>
    <w:rsid w:val="009E2453"/>
    <w:rsid w:val="009E271A"/>
    <w:rsid w:val="009E3167"/>
    <w:rsid w:val="009E34FA"/>
    <w:rsid w:val="009E3518"/>
    <w:rsid w:val="009E3858"/>
    <w:rsid w:val="009E467D"/>
    <w:rsid w:val="009E4EE8"/>
    <w:rsid w:val="009E542B"/>
    <w:rsid w:val="009E60F6"/>
    <w:rsid w:val="009E6326"/>
    <w:rsid w:val="009E70DD"/>
    <w:rsid w:val="009E7104"/>
    <w:rsid w:val="009F0424"/>
    <w:rsid w:val="009F15DC"/>
    <w:rsid w:val="009F2D22"/>
    <w:rsid w:val="009F2ED9"/>
    <w:rsid w:val="009F3231"/>
    <w:rsid w:val="009F3324"/>
    <w:rsid w:val="009F3551"/>
    <w:rsid w:val="009F435C"/>
    <w:rsid w:val="009F4421"/>
    <w:rsid w:val="009F506A"/>
    <w:rsid w:val="009F5C58"/>
    <w:rsid w:val="009F78B5"/>
    <w:rsid w:val="009F7A3A"/>
    <w:rsid w:val="009F7C4A"/>
    <w:rsid w:val="00A0046C"/>
    <w:rsid w:val="00A00878"/>
    <w:rsid w:val="00A008C8"/>
    <w:rsid w:val="00A009B9"/>
    <w:rsid w:val="00A0180A"/>
    <w:rsid w:val="00A023A0"/>
    <w:rsid w:val="00A02C80"/>
    <w:rsid w:val="00A04E2A"/>
    <w:rsid w:val="00A053C9"/>
    <w:rsid w:val="00A05EBC"/>
    <w:rsid w:val="00A077C9"/>
    <w:rsid w:val="00A107EB"/>
    <w:rsid w:val="00A108C3"/>
    <w:rsid w:val="00A10D70"/>
    <w:rsid w:val="00A11162"/>
    <w:rsid w:val="00A1211B"/>
    <w:rsid w:val="00A12485"/>
    <w:rsid w:val="00A12B13"/>
    <w:rsid w:val="00A131C6"/>
    <w:rsid w:val="00A139DB"/>
    <w:rsid w:val="00A14690"/>
    <w:rsid w:val="00A14724"/>
    <w:rsid w:val="00A1501B"/>
    <w:rsid w:val="00A15424"/>
    <w:rsid w:val="00A1562B"/>
    <w:rsid w:val="00A165AE"/>
    <w:rsid w:val="00A170F4"/>
    <w:rsid w:val="00A17922"/>
    <w:rsid w:val="00A20C14"/>
    <w:rsid w:val="00A20CB7"/>
    <w:rsid w:val="00A20F60"/>
    <w:rsid w:val="00A21058"/>
    <w:rsid w:val="00A21408"/>
    <w:rsid w:val="00A21C30"/>
    <w:rsid w:val="00A21C44"/>
    <w:rsid w:val="00A21CFD"/>
    <w:rsid w:val="00A21EE3"/>
    <w:rsid w:val="00A22C0A"/>
    <w:rsid w:val="00A231FC"/>
    <w:rsid w:val="00A23B5D"/>
    <w:rsid w:val="00A23D5D"/>
    <w:rsid w:val="00A245E4"/>
    <w:rsid w:val="00A24A37"/>
    <w:rsid w:val="00A2563A"/>
    <w:rsid w:val="00A25B78"/>
    <w:rsid w:val="00A260D0"/>
    <w:rsid w:val="00A266AB"/>
    <w:rsid w:val="00A26889"/>
    <w:rsid w:val="00A2748C"/>
    <w:rsid w:val="00A30FB3"/>
    <w:rsid w:val="00A3149D"/>
    <w:rsid w:val="00A32D66"/>
    <w:rsid w:val="00A3302C"/>
    <w:rsid w:val="00A341EF"/>
    <w:rsid w:val="00A34B20"/>
    <w:rsid w:val="00A34B6A"/>
    <w:rsid w:val="00A350BB"/>
    <w:rsid w:val="00A364D8"/>
    <w:rsid w:val="00A403D0"/>
    <w:rsid w:val="00A41D7B"/>
    <w:rsid w:val="00A42267"/>
    <w:rsid w:val="00A430B5"/>
    <w:rsid w:val="00A43A0F"/>
    <w:rsid w:val="00A443BE"/>
    <w:rsid w:val="00A447BC"/>
    <w:rsid w:val="00A44C62"/>
    <w:rsid w:val="00A45610"/>
    <w:rsid w:val="00A4578D"/>
    <w:rsid w:val="00A45915"/>
    <w:rsid w:val="00A46288"/>
    <w:rsid w:val="00A4675F"/>
    <w:rsid w:val="00A46BA8"/>
    <w:rsid w:val="00A47634"/>
    <w:rsid w:val="00A51082"/>
    <w:rsid w:val="00A528AD"/>
    <w:rsid w:val="00A52B15"/>
    <w:rsid w:val="00A5315E"/>
    <w:rsid w:val="00A54B39"/>
    <w:rsid w:val="00A557EB"/>
    <w:rsid w:val="00A5602F"/>
    <w:rsid w:val="00A575E9"/>
    <w:rsid w:val="00A57B8F"/>
    <w:rsid w:val="00A60A1A"/>
    <w:rsid w:val="00A612FE"/>
    <w:rsid w:val="00A61ED0"/>
    <w:rsid w:val="00A62A31"/>
    <w:rsid w:val="00A636DB"/>
    <w:rsid w:val="00A6372F"/>
    <w:rsid w:val="00A64AFE"/>
    <w:rsid w:val="00A651A3"/>
    <w:rsid w:val="00A6608D"/>
    <w:rsid w:val="00A6677E"/>
    <w:rsid w:val="00A66C7D"/>
    <w:rsid w:val="00A6724A"/>
    <w:rsid w:val="00A67471"/>
    <w:rsid w:val="00A67617"/>
    <w:rsid w:val="00A67DB8"/>
    <w:rsid w:val="00A67F6F"/>
    <w:rsid w:val="00A70A1A"/>
    <w:rsid w:val="00A70B49"/>
    <w:rsid w:val="00A71353"/>
    <w:rsid w:val="00A721AA"/>
    <w:rsid w:val="00A72C15"/>
    <w:rsid w:val="00A73A23"/>
    <w:rsid w:val="00A740EA"/>
    <w:rsid w:val="00A762AB"/>
    <w:rsid w:val="00A7649E"/>
    <w:rsid w:val="00A77213"/>
    <w:rsid w:val="00A772A3"/>
    <w:rsid w:val="00A803CB"/>
    <w:rsid w:val="00A819DF"/>
    <w:rsid w:val="00A81B11"/>
    <w:rsid w:val="00A825C3"/>
    <w:rsid w:val="00A837CF"/>
    <w:rsid w:val="00A83DB3"/>
    <w:rsid w:val="00A84FFA"/>
    <w:rsid w:val="00A85176"/>
    <w:rsid w:val="00A8611B"/>
    <w:rsid w:val="00A868B7"/>
    <w:rsid w:val="00A86FB8"/>
    <w:rsid w:val="00A873FC"/>
    <w:rsid w:val="00A87855"/>
    <w:rsid w:val="00A9117B"/>
    <w:rsid w:val="00A9137F"/>
    <w:rsid w:val="00A91A81"/>
    <w:rsid w:val="00A9281D"/>
    <w:rsid w:val="00A92B6E"/>
    <w:rsid w:val="00A92D94"/>
    <w:rsid w:val="00A933C1"/>
    <w:rsid w:val="00A93486"/>
    <w:rsid w:val="00A934E7"/>
    <w:rsid w:val="00A938A4"/>
    <w:rsid w:val="00A93A58"/>
    <w:rsid w:val="00A942BA"/>
    <w:rsid w:val="00A94A76"/>
    <w:rsid w:val="00A954DB"/>
    <w:rsid w:val="00A95C58"/>
    <w:rsid w:val="00A96717"/>
    <w:rsid w:val="00A97DA0"/>
    <w:rsid w:val="00AA0667"/>
    <w:rsid w:val="00AA08CD"/>
    <w:rsid w:val="00AA0CA6"/>
    <w:rsid w:val="00AA103B"/>
    <w:rsid w:val="00AA1465"/>
    <w:rsid w:val="00AA17AD"/>
    <w:rsid w:val="00AA1FC8"/>
    <w:rsid w:val="00AA204C"/>
    <w:rsid w:val="00AA2574"/>
    <w:rsid w:val="00AA26B8"/>
    <w:rsid w:val="00AA3DDF"/>
    <w:rsid w:val="00AA4825"/>
    <w:rsid w:val="00AA50CD"/>
    <w:rsid w:val="00AA543B"/>
    <w:rsid w:val="00AA6356"/>
    <w:rsid w:val="00AB0782"/>
    <w:rsid w:val="00AB1B16"/>
    <w:rsid w:val="00AB2359"/>
    <w:rsid w:val="00AB239E"/>
    <w:rsid w:val="00AB2732"/>
    <w:rsid w:val="00AB3A79"/>
    <w:rsid w:val="00AB4428"/>
    <w:rsid w:val="00AB4DC9"/>
    <w:rsid w:val="00AB4FC2"/>
    <w:rsid w:val="00AB5909"/>
    <w:rsid w:val="00AB62BD"/>
    <w:rsid w:val="00AB6634"/>
    <w:rsid w:val="00AB67CE"/>
    <w:rsid w:val="00AB7CB7"/>
    <w:rsid w:val="00AC0B87"/>
    <w:rsid w:val="00AC0EA5"/>
    <w:rsid w:val="00AC2038"/>
    <w:rsid w:val="00AC2624"/>
    <w:rsid w:val="00AC32A8"/>
    <w:rsid w:val="00AC482D"/>
    <w:rsid w:val="00AC493D"/>
    <w:rsid w:val="00AC494B"/>
    <w:rsid w:val="00AC5C98"/>
    <w:rsid w:val="00AC6687"/>
    <w:rsid w:val="00AC6900"/>
    <w:rsid w:val="00AC6FD2"/>
    <w:rsid w:val="00AC7FC5"/>
    <w:rsid w:val="00AC7FF7"/>
    <w:rsid w:val="00AD08D1"/>
    <w:rsid w:val="00AD0AD6"/>
    <w:rsid w:val="00AD11F1"/>
    <w:rsid w:val="00AD1A1A"/>
    <w:rsid w:val="00AD2C21"/>
    <w:rsid w:val="00AD2ECA"/>
    <w:rsid w:val="00AD5193"/>
    <w:rsid w:val="00AD5350"/>
    <w:rsid w:val="00AD5D6D"/>
    <w:rsid w:val="00AD7E4E"/>
    <w:rsid w:val="00AE04D1"/>
    <w:rsid w:val="00AE1450"/>
    <w:rsid w:val="00AE1504"/>
    <w:rsid w:val="00AE1B3E"/>
    <w:rsid w:val="00AE2320"/>
    <w:rsid w:val="00AE27D4"/>
    <w:rsid w:val="00AE2F9E"/>
    <w:rsid w:val="00AE4143"/>
    <w:rsid w:val="00AE4747"/>
    <w:rsid w:val="00AE4AB8"/>
    <w:rsid w:val="00AE4D2B"/>
    <w:rsid w:val="00AE5211"/>
    <w:rsid w:val="00AE5A4D"/>
    <w:rsid w:val="00AE62F2"/>
    <w:rsid w:val="00AE6694"/>
    <w:rsid w:val="00AE6F0A"/>
    <w:rsid w:val="00AE7B59"/>
    <w:rsid w:val="00AF002D"/>
    <w:rsid w:val="00AF0973"/>
    <w:rsid w:val="00AF0AE9"/>
    <w:rsid w:val="00AF20F3"/>
    <w:rsid w:val="00AF2A13"/>
    <w:rsid w:val="00AF4D58"/>
    <w:rsid w:val="00AF5442"/>
    <w:rsid w:val="00AF5E40"/>
    <w:rsid w:val="00AF5E51"/>
    <w:rsid w:val="00AF636A"/>
    <w:rsid w:val="00AF6666"/>
    <w:rsid w:val="00AF75BE"/>
    <w:rsid w:val="00AF7ADE"/>
    <w:rsid w:val="00AF7AF5"/>
    <w:rsid w:val="00AF7B68"/>
    <w:rsid w:val="00AF7B74"/>
    <w:rsid w:val="00AF7BC5"/>
    <w:rsid w:val="00B00BB5"/>
    <w:rsid w:val="00B01CC6"/>
    <w:rsid w:val="00B026D4"/>
    <w:rsid w:val="00B034CE"/>
    <w:rsid w:val="00B03E31"/>
    <w:rsid w:val="00B04BD4"/>
    <w:rsid w:val="00B05E9B"/>
    <w:rsid w:val="00B061E9"/>
    <w:rsid w:val="00B0673A"/>
    <w:rsid w:val="00B06E4E"/>
    <w:rsid w:val="00B07FFA"/>
    <w:rsid w:val="00B103FB"/>
    <w:rsid w:val="00B11344"/>
    <w:rsid w:val="00B11FBB"/>
    <w:rsid w:val="00B12439"/>
    <w:rsid w:val="00B12729"/>
    <w:rsid w:val="00B12737"/>
    <w:rsid w:val="00B132C3"/>
    <w:rsid w:val="00B1337D"/>
    <w:rsid w:val="00B145C6"/>
    <w:rsid w:val="00B145F1"/>
    <w:rsid w:val="00B149BC"/>
    <w:rsid w:val="00B14BD0"/>
    <w:rsid w:val="00B17095"/>
    <w:rsid w:val="00B2073A"/>
    <w:rsid w:val="00B20F0C"/>
    <w:rsid w:val="00B21409"/>
    <w:rsid w:val="00B22A28"/>
    <w:rsid w:val="00B2342B"/>
    <w:rsid w:val="00B23FAE"/>
    <w:rsid w:val="00B246A3"/>
    <w:rsid w:val="00B2496E"/>
    <w:rsid w:val="00B260EA"/>
    <w:rsid w:val="00B2645E"/>
    <w:rsid w:val="00B267DF"/>
    <w:rsid w:val="00B267F2"/>
    <w:rsid w:val="00B26F44"/>
    <w:rsid w:val="00B27824"/>
    <w:rsid w:val="00B27B6D"/>
    <w:rsid w:val="00B3015A"/>
    <w:rsid w:val="00B311B8"/>
    <w:rsid w:val="00B315F0"/>
    <w:rsid w:val="00B31AFE"/>
    <w:rsid w:val="00B31EA0"/>
    <w:rsid w:val="00B336EE"/>
    <w:rsid w:val="00B339F7"/>
    <w:rsid w:val="00B351ED"/>
    <w:rsid w:val="00B35E00"/>
    <w:rsid w:val="00B37D08"/>
    <w:rsid w:val="00B413D7"/>
    <w:rsid w:val="00B42118"/>
    <w:rsid w:val="00B42671"/>
    <w:rsid w:val="00B42866"/>
    <w:rsid w:val="00B4288B"/>
    <w:rsid w:val="00B42C31"/>
    <w:rsid w:val="00B43761"/>
    <w:rsid w:val="00B43CE9"/>
    <w:rsid w:val="00B44B20"/>
    <w:rsid w:val="00B46426"/>
    <w:rsid w:val="00B465FB"/>
    <w:rsid w:val="00B46A7B"/>
    <w:rsid w:val="00B5049E"/>
    <w:rsid w:val="00B52416"/>
    <w:rsid w:val="00B5470D"/>
    <w:rsid w:val="00B54F26"/>
    <w:rsid w:val="00B55A32"/>
    <w:rsid w:val="00B5610E"/>
    <w:rsid w:val="00B563A9"/>
    <w:rsid w:val="00B60540"/>
    <w:rsid w:val="00B6184D"/>
    <w:rsid w:val="00B61A53"/>
    <w:rsid w:val="00B628EA"/>
    <w:rsid w:val="00B62B04"/>
    <w:rsid w:val="00B62F59"/>
    <w:rsid w:val="00B63739"/>
    <w:rsid w:val="00B63781"/>
    <w:rsid w:val="00B63A0E"/>
    <w:rsid w:val="00B6412E"/>
    <w:rsid w:val="00B64238"/>
    <w:rsid w:val="00B642C4"/>
    <w:rsid w:val="00B64441"/>
    <w:rsid w:val="00B64C22"/>
    <w:rsid w:val="00B65810"/>
    <w:rsid w:val="00B67CC2"/>
    <w:rsid w:val="00B67D92"/>
    <w:rsid w:val="00B70859"/>
    <w:rsid w:val="00B7157E"/>
    <w:rsid w:val="00B71668"/>
    <w:rsid w:val="00B7173F"/>
    <w:rsid w:val="00B71B06"/>
    <w:rsid w:val="00B724F8"/>
    <w:rsid w:val="00B732B9"/>
    <w:rsid w:val="00B73B5A"/>
    <w:rsid w:val="00B763C6"/>
    <w:rsid w:val="00B76648"/>
    <w:rsid w:val="00B77725"/>
    <w:rsid w:val="00B80B74"/>
    <w:rsid w:val="00B815B3"/>
    <w:rsid w:val="00B81B44"/>
    <w:rsid w:val="00B82167"/>
    <w:rsid w:val="00B8238D"/>
    <w:rsid w:val="00B82BF3"/>
    <w:rsid w:val="00B83C12"/>
    <w:rsid w:val="00B846CA"/>
    <w:rsid w:val="00B85100"/>
    <w:rsid w:val="00B85845"/>
    <w:rsid w:val="00B86AB4"/>
    <w:rsid w:val="00B86AD5"/>
    <w:rsid w:val="00B87378"/>
    <w:rsid w:val="00B87426"/>
    <w:rsid w:val="00B87B4F"/>
    <w:rsid w:val="00B90069"/>
    <w:rsid w:val="00B9013C"/>
    <w:rsid w:val="00B9053B"/>
    <w:rsid w:val="00B90C07"/>
    <w:rsid w:val="00B91F6C"/>
    <w:rsid w:val="00B923F1"/>
    <w:rsid w:val="00B92C65"/>
    <w:rsid w:val="00B92EC8"/>
    <w:rsid w:val="00B92ED7"/>
    <w:rsid w:val="00B93948"/>
    <w:rsid w:val="00B952BF"/>
    <w:rsid w:val="00B9557F"/>
    <w:rsid w:val="00B97EBF"/>
    <w:rsid w:val="00BA00B4"/>
    <w:rsid w:val="00BA07DD"/>
    <w:rsid w:val="00BA0C37"/>
    <w:rsid w:val="00BA1981"/>
    <w:rsid w:val="00BA1C07"/>
    <w:rsid w:val="00BA2A2B"/>
    <w:rsid w:val="00BA2A83"/>
    <w:rsid w:val="00BA312D"/>
    <w:rsid w:val="00BA36F9"/>
    <w:rsid w:val="00BA3782"/>
    <w:rsid w:val="00BA37FD"/>
    <w:rsid w:val="00BA3E3A"/>
    <w:rsid w:val="00BA49D3"/>
    <w:rsid w:val="00BA560C"/>
    <w:rsid w:val="00BA79EE"/>
    <w:rsid w:val="00BA7EB7"/>
    <w:rsid w:val="00BB03AB"/>
    <w:rsid w:val="00BB049A"/>
    <w:rsid w:val="00BB07D3"/>
    <w:rsid w:val="00BB17CB"/>
    <w:rsid w:val="00BB2ED3"/>
    <w:rsid w:val="00BB2FED"/>
    <w:rsid w:val="00BB34F6"/>
    <w:rsid w:val="00BB3584"/>
    <w:rsid w:val="00BB35FE"/>
    <w:rsid w:val="00BB3BEF"/>
    <w:rsid w:val="00BB3D59"/>
    <w:rsid w:val="00BB416D"/>
    <w:rsid w:val="00BB4D98"/>
    <w:rsid w:val="00BB4EBF"/>
    <w:rsid w:val="00BB4F77"/>
    <w:rsid w:val="00BB56B7"/>
    <w:rsid w:val="00BB594D"/>
    <w:rsid w:val="00BB59E0"/>
    <w:rsid w:val="00BB5B6E"/>
    <w:rsid w:val="00BB5C81"/>
    <w:rsid w:val="00BB5C97"/>
    <w:rsid w:val="00BB643B"/>
    <w:rsid w:val="00BB6809"/>
    <w:rsid w:val="00BB6B7C"/>
    <w:rsid w:val="00BB7A77"/>
    <w:rsid w:val="00BC0528"/>
    <w:rsid w:val="00BC05F2"/>
    <w:rsid w:val="00BC3422"/>
    <w:rsid w:val="00BC3DDD"/>
    <w:rsid w:val="00BC3EA0"/>
    <w:rsid w:val="00BC5D1B"/>
    <w:rsid w:val="00BC67D9"/>
    <w:rsid w:val="00BC6E19"/>
    <w:rsid w:val="00BC711C"/>
    <w:rsid w:val="00BD02D5"/>
    <w:rsid w:val="00BD116E"/>
    <w:rsid w:val="00BD11C2"/>
    <w:rsid w:val="00BD2AEE"/>
    <w:rsid w:val="00BD2D00"/>
    <w:rsid w:val="00BD30C9"/>
    <w:rsid w:val="00BD5018"/>
    <w:rsid w:val="00BD56DB"/>
    <w:rsid w:val="00BD5A60"/>
    <w:rsid w:val="00BD767C"/>
    <w:rsid w:val="00BD7B0F"/>
    <w:rsid w:val="00BE0419"/>
    <w:rsid w:val="00BE0ACA"/>
    <w:rsid w:val="00BE117A"/>
    <w:rsid w:val="00BE1649"/>
    <w:rsid w:val="00BE1826"/>
    <w:rsid w:val="00BE2CCD"/>
    <w:rsid w:val="00BE30A0"/>
    <w:rsid w:val="00BE3B50"/>
    <w:rsid w:val="00BE4346"/>
    <w:rsid w:val="00BE4D4A"/>
    <w:rsid w:val="00BE505A"/>
    <w:rsid w:val="00BE5ADC"/>
    <w:rsid w:val="00BE664B"/>
    <w:rsid w:val="00BE666E"/>
    <w:rsid w:val="00BE678E"/>
    <w:rsid w:val="00BE69D6"/>
    <w:rsid w:val="00BE71CA"/>
    <w:rsid w:val="00BE733B"/>
    <w:rsid w:val="00BE7472"/>
    <w:rsid w:val="00BE755C"/>
    <w:rsid w:val="00BE7E00"/>
    <w:rsid w:val="00BF068F"/>
    <w:rsid w:val="00BF221B"/>
    <w:rsid w:val="00BF25C5"/>
    <w:rsid w:val="00BF2C5D"/>
    <w:rsid w:val="00BF2F0F"/>
    <w:rsid w:val="00BF3854"/>
    <w:rsid w:val="00BF4B50"/>
    <w:rsid w:val="00BF4F96"/>
    <w:rsid w:val="00BF5B14"/>
    <w:rsid w:val="00BF6781"/>
    <w:rsid w:val="00BF68B7"/>
    <w:rsid w:val="00C015B9"/>
    <w:rsid w:val="00C01734"/>
    <w:rsid w:val="00C022F9"/>
    <w:rsid w:val="00C032EA"/>
    <w:rsid w:val="00C05ACC"/>
    <w:rsid w:val="00C06DE9"/>
    <w:rsid w:val="00C06EB5"/>
    <w:rsid w:val="00C0745C"/>
    <w:rsid w:val="00C07501"/>
    <w:rsid w:val="00C07546"/>
    <w:rsid w:val="00C0794F"/>
    <w:rsid w:val="00C10665"/>
    <w:rsid w:val="00C106FB"/>
    <w:rsid w:val="00C1099B"/>
    <w:rsid w:val="00C1145F"/>
    <w:rsid w:val="00C11CD1"/>
    <w:rsid w:val="00C12293"/>
    <w:rsid w:val="00C13521"/>
    <w:rsid w:val="00C139ED"/>
    <w:rsid w:val="00C14172"/>
    <w:rsid w:val="00C145C7"/>
    <w:rsid w:val="00C14732"/>
    <w:rsid w:val="00C14DA8"/>
    <w:rsid w:val="00C1578F"/>
    <w:rsid w:val="00C15C43"/>
    <w:rsid w:val="00C167B0"/>
    <w:rsid w:val="00C16D02"/>
    <w:rsid w:val="00C17459"/>
    <w:rsid w:val="00C17593"/>
    <w:rsid w:val="00C17B89"/>
    <w:rsid w:val="00C20A5B"/>
    <w:rsid w:val="00C20B92"/>
    <w:rsid w:val="00C21596"/>
    <w:rsid w:val="00C220F6"/>
    <w:rsid w:val="00C227CD"/>
    <w:rsid w:val="00C24006"/>
    <w:rsid w:val="00C244E4"/>
    <w:rsid w:val="00C251C3"/>
    <w:rsid w:val="00C27114"/>
    <w:rsid w:val="00C27C5D"/>
    <w:rsid w:val="00C3077B"/>
    <w:rsid w:val="00C30AD3"/>
    <w:rsid w:val="00C320D6"/>
    <w:rsid w:val="00C32760"/>
    <w:rsid w:val="00C329F0"/>
    <w:rsid w:val="00C32D49"/>
    <w:rsid w:val="00C33163"/>
    <w:rsid w:val="00C3352E"/>
    <w:rsid w:val="00C33AD3"/>
    <w:rsid w:val="00C35F84"/>
    <w:rsid w:val="00C373D3"/>
    <w:rsid w:val="00C37782"/>
    <w:rsid w:val="00C37D28"/>
    <w:rsid w:val="00C37D77"/>
    <w:rsid w:val="00C37E40"/>
    <w:rsid w:val="00C40573"/>
    <w:rsid w:val="00C41B3C"/>
    <w:rsid w:val="00C41E68"/>
    <w:rsid w:val="00C434F9"/>
    <w:rsid w:val="00C43F06"/>
    <w:rsid w:val="00C44DFB"/>
    <w:rsid w:val="00C450D4"/>
    <w:rsid w:val="00C453FA"/>
    <w:rsid w:val="00C455E7"/>
    <w:rsid w:val="00C45A9D"/>
    <w:rsid w:val="00C479DA"/>
    <w:rsid w:val="00C47E22"/>
    <w:rsid w:val="00C505D4"/>
    <w:rsid w:val="00C50FDF"/>
    <w:rsid w:val="00C513AD"/>
    <w:rsid w:val="00C51C01"/>
    <w:rsid w:val="00C51ED8"/>
    <w:rsid w:val="00C52178"/>
    <w:rsid w:val="00C52BF9"/>
    <w:rsid w:val="00C52DC4"/>
    <w:rsid w:val="00C53652"/>
    <w:rsid w:val="00C547DD"/>
    <w:rsid w:val="00C5597B"/>
    <w:rsid w:val="00C55CB3"/>
    <w:rsid w:val="00C560C5"/>
    <w:rsid w:val="00C562E5"/>
    <w:rsid w:val="00C56A0F"/>
    <w:rsid w:val="00C570A3"/>
    <w:rsid w:val="00C57680"/>
    <w:rsid w:val="00C6007F"/>
    <w:rsid w:val="00C607DC"/>
    <w:rsid w:val="00C6287D"/>
    <w:rsid w:val="00C637E1"/>
    <w:rsid w:val="00C6456F"/>
    <w:rsid w:val="00C6494B"/>
    <w:rsid w:val="00C65A3E"/>
    <w:rsid w:val="00C66916"/>
    <w:rsid w:val="00C66DC4"/>
    <w:rsid w:val="00C67EAC"/>
    <w:rsid w:val="00C70D50"/>
    <w:rsid w:val="00C72252"/>
    <w:rsid w:val="00C72987"/>
    <w:rsid w:val="00C73037"/>
    <w:rsid w:val="00C73657"/>
    <w:rsid w:val="00C766EC"/>
    <w:rsid w:val="00C76C53"/>
    <w:rsid w:val="00C772E4"/>
    <w:rsid w:val="00C800DD"/>
    <w:rsid w:val="00C828C4"/>
    <w:rsid w:val="00C82BD6"/>
    <w:rsid w:val="00C82F86"/>
    <w:rsid w:val="00C834A0"/>
    <w:rsid w:val="00C83EE9"/>
    <w:rsid w:val="00C840D7"/>
    <w:rsid w:val="00C84582"/>
    <w:rsid w:val="00C84818"/>
    <w:rsid w:val="00C907D7"/>
    <w:rsid w:val="00C91139"/>
    <w:rsid w:val="00C911E9"/>
    <w:rsid w:val="00C91FFD"/>
    <w:rsid w:val="00C9202C"/>
    <w:rsid w:val="00C92338"/>
    <w:rsid w:val="00C930F6"/>
    <w:rsid w:val="00C93140"/>
    <w:rsid w:val="00C93668"/>
    <w:rsid w:val="00C93941"/>
    <w:rsid w:val="00C945DD"/>
    <w:rsid w:val="00C94F52"/>
    <w:rsid w:val="00C954FA"/>
    <w:rsid w:val="00C9670C"/>
    <w:rsid w:val="00C973DF"/>
    <w:rsid w:val="00CA0209"/>
    <w:rsid w:val="00CA05DC"/>
    <w:rsid w:val="00CA1175"/>
    <w:rsid w:val="00CA149B"/>
    <w:rsid w:val="00CA1D3A"/>
    <w:rsid w:val="00CA1D4C"/>
    <w:rsid w:val="00CA35C9"/>
    <w:rsid w:val="00CA3C11"/>
    <w:rsid w:val="00CA3CB3"/>
    <w:rsid w:val="00CA4518"/>
    <w:rsid w:val="00CA4DDD"/>
    <w:rsid w:val="00CA55AA"/>
    <w:rsid w:val="00CA7B47"/>
    <w:rsid w:val="00CB017A"/>
    <w:rsid w:val="00CB0269"/>
    <w:rsid w:val="00CB0B64"/>
    <w:rsid w:val="00CB0BEE"/>
    <w:rsid w:val="00CB1AB1"/>
    <w:rsid w:val="00CB2513"/>
    <w:rsid w:val="00CB38A7"/>
    <w:rsid w:val="00CB3976"/>
    <w:rsid w:val="00CB5275"/>
    <w:rsid w:val="00CB5F15"/>
    <w:rsid w:val="00CC02E6"/>
    <w:rsid w:val="00CC0A5E"/>
    <w:rsid w:val="00CC0C9E"/>
    <w:rsid w:val="00CC1778"/>
    <w:rsid w:val="00CC1BC3"/>
    <w:rsid w:val="00CC2390"/>
    <w:rsid w:val="00CC2865"/>
    <w:rsid w:val="00CC34C4"/>
    <w:rsid w:val="00CC39F0"/>
    <w:rsid w:val="00CC3ABB"/>
    <w:rsid w:val="00CC3EE2"/>
    <w:rsid w:val="00CC4579"/>
    <w:rsid w:val="00CC4680"/>
    <w:rsid w:val="00CC512A"/>
    <w:rsid w:val="00CC5336"/>
    <w:rsid w:val="00CC6602"/>
    <w:rsid w:val="00CC6A2E"/>
    <w:rsid w:val="00CC6C5F"/>
    <w:rsid w:val="00CC6DD3"/>
    <w:rsid w:val="00CC6E81"/>
    <w:rsid w:val="00CC7033"/>
    <w:rsid w:val="00CC760E"/>
    <w:rsid w:val="00CC7AA1"/>
    <w:rsid w:val="00CC7F89"/>
    <w:rsid w:val="00CD0307"/>
    <w:rsid w:val="00CD07BC"/>
    <w:rsid w:val="00CD0F77"/>
    <w:rsid w:val="00CD157E"/>
    <w:rsid w:val="00CD1DD0"/>
    <w:rsid w:val="00CD217A"/>
    <w:rsid w:val="00CD3D1B"/>
    <w:rsid w:val="00CD4604"/>
    <w:rsid w:val="00CD583E"/>
    <w:rsid w:val="00CD7048"/>
    <w:rsid w:val="00CD7C69"/>
    <w:rsid w:val="00CE036D"/>
    <w:rsid w:val="00CE0710"/>
    <w:rsid w:val="00CE1096"/>
    <w:rsid w:val="00CE17B6"/>
    <w:rsid w:val="00CE1A64"/>
    <w:rsid w:val="00CE208B"/>
    <w:rsid w:val="00CE3077"/>
    <w:rsid w:val="00CE392F"/>
    <w:rsid w:val="00CE450D"/>
    <w:rsid w:val="00CE4A32"/>
    <w:rsid w:val="00CE7043"/>
    <w:rsid w:val="00CF0820"/>
    <w:rsid w:val="00CF1B14"/>
    <w:rsid w:val="00CF2A7A"/>
    <w:rsid w:val="00CF4F2C"/>
    <w:rsid w:val="00CF57B3"/>
    <w:rsid w:val="00CF7773"/>
    <w:rsid w:val="00D001B3"/>
    <w:rsid w:val="00D0109D"/>
    <w:rsid w:val="00D018C5"/>
    <w:rsid w:val="00D01F27"/>
    <w:rsid w:val="00D02663"/>
    <w:rsid w:val="00D048C9"/>
    <w:rsid w:val="00D04F8A"/>
    <w:rsid w:val="00D05DDB"/>
    <w:rsid w:val="00D0633E"/>
    <w:rsid w:val="00D06729"/>
    <w:rsid w:val="00D06865"/>
    <w:rsid w:val="00D06956"/>
    <w:rsid w:val="00D06CE1"/>
    <w:rsid w:val="00D074AD"/>
    <w:rsid w:val="00D10B81"/>
    <w:rsid w:val="00D110D3"/>
    <w:rsid w:val="00D1174C"/>
    <w:rsid w:val="00D11999"/>
    <w:rsid w:val="00D122BF"/>
    <w:rsid w:val="00D12CFC"/>
    <w:rsid w:val="00D12E74"/>
    <w:rsid w:val="00D1526A"/>
    <w:rsid w:val="00D1586A"/>
    <w:rsid w:val="00D15FBA"/>
    <w:rsid w:val="00D17635"/>
    <w:rsid w:val="00D1773C"/>
    <w:rsid w:val="00D20984"/>
    <w:rsid w:val="00D20AD4"/>
    <w:rsid w:val="00D20D7C"/>
    <w:rsid w:val="00D215E3"/>
    <w:rsid w:val="00D21FD0"/>
    <w:rsid w:val="00D2228F"/>
    <w:rsid w:val="00D229F0"/>
    <w:rsid w:val="00D22E66"/>
    <w:rsid w:val="00D22F32"/>
    <w:rsid w:val="00D2312F"/>
    <w:rsid w:val="00D23A90"/>
    <w:rsid w:val="00D23B04"/>
    <w:rsid w:val="00D2458B"/>
    <w:rsid w:val="00D2476F"/>
    <w:rsid w:val="00D24D76"/>
    <w:rsid w:val="00D252CA"/>
    <w:rsid w:val="00D257EE"/>
    <w:rsid w:val="00D25DD4"/>
    <w:rsid w:val="00D2665E"/>
    <w:rsid w:val="00D269C1"/>
    <w:rsid w:val="00D26B65"/>
    <w:rsid w:val="00D27A05"/>
    <w:rsid w:val="00D27FD8"/>
    <w:rsid w:val="00D302B5"/>
    <w:rsid w:val="00D30A11"/>
    <w:rsid w:val="00D31484"/>
    <w:rsid w:val="00D31706"/>
    <w:rsid w:val="00D31CA8"/>
    <w:rsid w:val="00D31F37"/>
    <w:rsid w:val="00D32DB1"/>
    <w:rsid w:val="00D32F95"/>
    <w:rsid w:val="00D3359F"/>
    <w:rsid w:val="00D34D32"/>
    <w:rsid w:val="00D3573C"/>
    <w:rsid w:val="00D36E04"/>
    <w:rsid w:val="00D37CDE"/>
    <w:rsid w:val="00D41201"/>
    <w:rsid w:val="00D41B2F"/>
    <w:rsid w:val="00D4240E"/>
    <w:rsid w:val="00D42EF2"/>
    <w:rsid w:val="00D43DC7"/>
    <w:rsid w:val="00D44953"/>
    <w:rsid w:val="00D44AC8"/>
    <w:rsid w:val="00D459BD"/>
    <w:rsid w:val="00D47300"/>
    <w:rsid w:val="00D51703"/>
    <w:rsid w:val="00D52AA9"/>
    <w:rsid w:val="00D53A45"/>
    <w:rsid w:val="00D542F3"/>
    <w:rsid w:val="00D544CF"/>
    <w:rsid w:val="00D54513"/>
    <w:rsid w:val="00D54AAE"/>
    <w:rsid w:val="00D54C3D"/>
    <w:rsid w:val="00D5518D"/>
    <w:rsid w:val="00D55458"/>
    <w:rsid w:val="00D5595E"/>
    <w:rsid w:val="00D56151"/>
    <w:rsid w:val="00D5644B"/>
    <w:rsid w:val="00D56E25"/>
    <w:rsid w:val="00D571E9"/>
    <w:rsid w:val="00D57E89"/>
    <w:rsid w:val="00D60A2C"/>
    <w:rsid w:val="00D616DD"/>
    <w:rsid w:val="00D62E1B"/>
    <w:rsid w:val="00D63E68"/>
    <w:rsid w:val="00D64160"/>
    <w:rsid w:val="00D642C0"/>
    <w:rsid w:val="00D64DA4"/>
    <w:rsid w:val="00D6530F"/>
    <w:rsid w:val="00D6560D"/>
    <w:rsid w:val="00D65D77"/>
    <w:rsid w:val="00D663C6"/>
    <w:rsid w:val="00D666A5"/>
    <w:rsid w:val="00D66761"/>
    <w:rsid w:val="00D66D37"/>
    <w:rsid w:val="00D676CD"/>
    <w:rsid w:val="00D677D4"/>
    <w:rsid w:val="00D70254"/>
    <w:rsid w:val="00D718D7"/>
    <w:rsid w:val="00D71DD4"/>
    <w:rsid w:val="00D72109"/>
    <w:rsid w:val="00D7284F"/>
    <w:rsid w:val="00D73616"/>
    <w:rsid w:val="00D73852"/>
    <w:rsid w:val="00D75169"/>
    <w:rsid w:val="00D75254"/>
    <w:rsid w:val="00D75956"/>
    <w:rsid w:val="00D75A02"/>
    <w:rsid w:val="00D766EA"/>
    <w:rsid w:val="00D774CA"/>
    <w:rsid w:val="00D775D4"/>
    <w:rsid w:val="00D80C9F"/>
    <w:rsid w:val="00D8124C"/>
    <w:rsid w:val="00D813C4"/>
    <w:rsid w:val="00D814B7"/>
    <w:rsid w:val="00D825FC"/>
    <w:rsid w:val="00D827F5"/>
    <w:rsid w:val="00D84ED3"/>
    <w:rsid w:val="00D84F65"/>
    <w:rsid w:val="00D85B34"/>
    <w:rsid w:val="00D85D61"/>
    <w:rsid w:val="00D860B7"/>
    <w:rsid w:val="00D8695A"/>
    <w:rsid w:val="00D86DDD"/>
    <w:rsid w:val="00D8731F"/>
    <w:rsid w:val="00D874E4"/>
    <w:rsid w:val="00D90077"/>
    <w:rsid w:val="00D90241"/>
    <w:rsid w:val="00D90688"/>
    <w:rsid w:val="00D908BA"/>
    <w:rsid w:val="00D91188"/>
    <w:rsid w:val="00D9152A"/>
    <w:rsid w:val="00D91658"/>
    <w:rsid w:val="00D924AD"/>
    <w:rsid w:val="00D93417"/>
    <w:rsid w:val="00D93CCF"/>
    <w:rsid w:val="00D947C5"/>
    <w:rsid w:val="00D94A3D"/>
    <w:rsid w:val="00D94CEB"/>
    <w:rsid w:val="00D965C4"/>
    <w:rsid w:val="00D9709F"/>
    <w:rsid w:val="00D97459"/>
    <w:rsid w:val="00D9772F"/>
    <w:rsid w:val="00D97C4E"/>
    <w:rsid w:val="00DA03DC"/>
    <w:rsid w:val="00DA06D7"/>
    <w:rsid w:val="00DA0A50"/>
    <w:rsid w:val="00DA14DF"/>
    <w:rsid w:val="00DA2728"/>
    <w:rsid w:val="00DA2D78"/>
    <w:rsid w:val="00DA30F1"/>
    <w:rsid w:val="00DA343A"/>
    <w:rsid w:val="00DA3936"/>
    <w:rsid w:val="00DA3AAD"/>
    <w:rsid w:val="00DA4B86"/>
    <w:rsid w:val="00DA4DD7"/>
    <w:rsid w:val="00DA537A"/>
    <w:rsid w:val="00DA58AE"/>
    <w:rsid w:val="00DA61A8"/>
    <w:rsid w:val="00DA6E48"/>
    <w:rsid w:val="00DA71CD"/>
    <w:rsid w:val="00DB1478"/>
    <w:rsid w:val="00DB17EF"/>
    <w:rsid w:val="00DB1C4D"/>
    <w:rsid w:val="00DB2DE8"/>
    <w:rsid w:val="00DB312B"/>
    <w:rsid w:val="00DB53BD"/>
    <w:rsid w:val="00DB561B"/>
    <w:rsid w:val="00DB6675"/>
    <w:rsid w:val="00DB681A"/>
    <w:rsid w:val="00DB6A56"/>
    <w:rsid w:val="00DB7040"/>
    <w:rsid w:val="00DB769D"/>
    <w:rsid w:val="00DB7B6D"/>
    <w:rsid w:val="00DC0EF5"/>
    <w:rsid w:val="00DC19B0"/>
    <w:rsid w:val="00DC22FD"/>
    <w:rsid w:val="00DC2E27"/>
    <w:rsid w:val="00DC3118"/>
    <w:rsid w:val="00DC3E1C"/>
    <w:rsid w:val="00DC4EDE"/>
    <w:rsid w:val="00DC5654"/>
    <w:rsid w:val="00DC658F"/>
    <w:rsid w:val="00DC674A"/>
    <w:rsid w:val="00DC6B7B"/>
    <w:rsid w:val="00DC7155"/>
    <w:rsid w:val="00DC74F4"/>
    <w:rsid w:val="00DD013A"/>
    <w:rsid w:val="00DD1081"/>
    <w:rsid w:val="00DD143F"/>
    <w:rsid w:val="00DD1868"/>
    <w:rsid w:val="00DD1872"/>
    <w:rsid w:val="00DD18AA"/>
    <w:rsid w:val="00DD1A73"/>
    <w:rsid w:val="00DD2C77"/>
    <w:rsid w:val="00DD3C7B"/>
    <w:rsid w:val="00DD4894"/>
    <w:rsid w:val="00DD4F8F"/>
    <w:rsid w:val="00DD5BCA"/>
    <w:rsid w:val="00DD5FEC"/>
    <w:rsid w:val="00DD69D6"/>
    <w:rsid w:val="00DD7FC5"/>
    <w:rsid w:val="00DE04C3"/>
    <w:rsid w:val="00DE0F65"/>
    <w:rsid w:val="00DE1275"/>
    <w:rsid w:val="00DE1631"/>
    <w:rsid w:val="00DE25BF"/>
    <w:rsid w:val="00DE2745"/>
    <w:rsid w:val="00DE3691"/>
    <w:rsid w:val="00DE36D1"/>
    <w:rsid w:val="00DE42DE"/>
    <w:rsid w:val="00DE58AF"/>
    <w:rsid w:val="00DE60CC"/>
    <w:rsid w:val="00DE71D9"/>
    <w:rsid w:val="00DF1254"/>
    <w:rsid w:val="00DF1E32"/>
    <w:rsid w:val="00DF22FF"/>
    <w:rsid w:val="00DF2A34"/>
    <w:rsid w:val="00DF35B6"/>
    <w:rsid w:val="00DF3D6F"/>
    <w:rsid w:val="00DF3D77"/>
    <w:rsid w:val="00DF4040"/>
    <w:rsid w:val="00DF40F5"/>
    <w:rsid w:val="00DF44B0"/>
    <w:rsid w:val="00DF4CA7"/>
    <w:rsid w:val="00DF5673"/>
    <w:rsid w:val="00DF5B51"/>
    <w:rsid w:val="00DF5B58"/>
    <w:rsid w:val="00DF62FE"/>
    <w:rsid w:val="00DF64C5"/>
    <w:rsid w:val="00DF692C"/>
    <w:rsid w:val="00DF7528"/>
    <w:rsid w:val="00DF7581"/>
    <w:rsid w:val="00E005D9"/>
    <w:rsid w:val="00E00BF8"/>
    <w:rsid w:val="00E00CE5"/>
    <w:rsid w:val="00E01689"/>
    <w:rsid w:val="00E01BD5"/>
    <w:rsid w:val="00E02D92"/>
    <w:rsid w:val="00E03517"/>
    <w:rsid w:val="00E03835"/>
    <w:rsid w:val="00E03C6E"/>
    <w:rsid w:val="00E05124"/>
    <w:rsid w:val="00E05453"/>
    <w:rsid w:val="00E0592B"/>
    <w:rsid w:val="00E05FAD"/>
    <w:rsid w:val="00E06F93"/>
    <w:rsid w:val="00E07272"/>
    <w:rsid w:val="00E1008D"/>
    <w:rsid w:val="00E10CC2"/>
    <w:rsid w:val="00E10E38"/>
    <w:rsid w:val="00E10F75"/>
    <w:rsid w:val="00E11544"/>
    <w:rsid w:val="00E11C3A"/>
    <w:rsid w:val="00E12985"/>
    <w:rsid w:val="00E13109"/>
    <w:rsid w:val="00E145D1"/>
    <w:rsid w:val="00E1580E"/>
    <w:rsid w:val="00E15FE4"/>
    <w:rsid w:val="00E1643A"/>
    <w:rsid w:val="00E16BE1"/>
    <w:rsid w:val="00E17E2D"/>
    <w:rsid w:val="00E20FF4"/>
    <w:rsid w:val="00E21056"/>
    <w:rsid w:val="00E213A3"/>
    <w:rsid w:val="00E21DFB"/>
    <w:rsid w:val="00E2252E"/>
    <w:rsid w:val="00E23388"/>
    <w:rsid w:val="00E23D24"/>
    <w:rsid w:val="00E23E48"/>
    <w:rsid w:val="00E241D9"/>
    <w:rsid w:val="00E2456C"/>
    <w:rsid w:val="00E24C63"/>
    <w:rsid w:val="00E25628"/>
    <w:rsid w:val="00E25F72"/>
    <w:rsid w:val="00E264B3"/>
    <w:rsid w:val="00E26B32"/>
    <w:rsid w:val="00E26B74"/>
    <w:rsid w:val="00E315F0"/>
    <w:rsid w:val="00E316DA"/>
    <w:rsid w:val="00E31CD4"/>
    <w:rsid w:val="00E31E60"/>
    <w:rsid w:val="00E32A64"/>
    <w:rsid w:val="00E33902"/>
    <w:rsid w:val="00E33E08"/>
    <w:rsid w:val="00E33F62"/>
    <w:rsid w:val="00E34B1F"/>
    <w:rsid w:val="00E36815"/>
    <w:rsid w:val="00E368B4"/>
    <w:rsid w:val="00E36A02"/>
    <w:rsid w:val="00E407B6"/>
    <w:rsid w:val="00E41029"/>
    <w:rsid w:val="00E414CD"/>
    <w:rsid w:val="00E41B4A"/>
    <w:rsid w:val="00E41EF1"/>
    <w:rsid w:val="00E4224B"/>
    <w:rsid w:val="00E42942"/>
    <w:rsid w:val="00E42A51"/>
    <w:rsid w:val="00E4304B"/>
    <w:rsid w:val="00E43F3D"/>
    <w:rsid w:val="00E44814"/>
    <w:rsid w:val="00E45659"/>
    <w:rsid w:val="00E4664F"/>
    <w:rsid w:val="00E466F5"/>
    <w:rsid w:val="00E479FD"/>
    <w:rsid w:val="00E505CC"/>
    <w:rsid w:val="00E51620"/>
    <w:rsid w:val="00E53E83"/>
    <w:rsid w:val="00E54983"/>
    <w:rsid w:val="00E54B27"/>
    <w:rsid w:val="00E55BFB"/>
    <w:rsid w:val="00E56E99"/>
    <w:rsid w:val="00E5714A"/>
    <w:rsid w:val="00E573D9"/>
    <w:rsid w:val="00E5795D"/>
    <w:rsid w:val="00E60736"/>
    <w:rsid w:val="00E6152B"/>
    <w:rsid w:val="00E61836"/>
    <w:rsid w:val="00E625C1"/>
    <w:rsid w:val="00E63564"/>
    <w:rsid w:val="00E639B7"/>
    <w:rsid w:val="00E63D4F"/>
    <w:rsid w:val="00E6566F"/>
    <w:rsid w:val="00E65A0A"/>
    <w:rsid w:val="00E65B67"/>
    <w:rsid w:val="00E6728C"/>
    <w:rsid w:val="00E70297"/>
    <w:rsid w:val="00E70D55"/>
    <w:rsid w:val="00E71BDF"/>
    <w:rsid w:val="00E725A3"/>
    <w:rsid w:val="00E72B9C"/>
    <w:rsid w:val="00E732A1"/>
    <w:rsid w:val="00E74417"/>
    <w:rsid w:val="00E74B35"/>
    <w:rsid w:val="00E74FC7"/>
    <w:rsid w:val="00E75551"/>
    <w:rsid w:val="00E75CCB"/>
    <w:rsid w:val="00E767AD"/>
    <w:rsid w:val="00E76D8C"/>
    <w:rsid w:val="00E76EDB"/>
    <w:rsid w:val="00E77D87"/>
    <w:rsid w:val="00E77E60"/>
    <w:rsid w:val="00E818AA"/>
    <w:rsid w:val="00E8245B"/>
    <w:rsid w:val="00E82C21"/>
    <w:rsid w:val="00E82F59"/>
    <w:rsid w:val="00E83CA7"/>
    <w:rsid w:val="00E83E1E"/>
    <w:rsid w:val="00E8625C"/>
    <w:rsid w:val="00E86DA3"/>
    <w:rsid w:val="00E87601"/>
    <w:rsid w:val="00E87F49"/>
    <w:rsid w:val="00E90540"/>
    <w:rsid w:val="00E91278"/>
    <w:rsid w:val="00E92192"/>
    <w:rsid w:val="00E92222"/>
    <w:rsid w:val="00E928E3"/>
    <w:rsid w:val="00E931FB"/>
    <w:rsid w:val="00E93C46"/>
    <w:rsid w:val="00E945B2"/>
    <w:rsid w:val="00E9575D"/>
    <w:rsid w:val="00E95A71"/>
    <w:rsid w:val="00E9652E"/>
    <w:rsid w:val="00E96727"/>
    <w:rsid w:val="00E97348"/>
    <w:rsid w:val="00EA0B4A"/>
    <w:rsid w:val="00EA0E54"/>
    <w:rsid w:val="00EA0FF2"/>
    <w:rsid w:val="00EA156E"/>
    <w:rsid w:val="00EA1D4D"/>
    <w:rsid w:val="00EA246B"/>
    <w:rsid w:val="00EA2FB7"/>
    <w:rsid w:val="00EA43C7"/>
    <w:rsid w:val="00EA4A7E"/>
    <w:rsid w:val="00EA54A2"/>
    <w:rsid w:val="00EA5904"/>
    <w:rsid w:val="00EA5A49"/>
    <w:rsid w:val="00EA7E36"/>
    <w:rsid w:val="00EB163D"/>
    <w:rsid w:val="00EB1705"/>
    <w:rsid w:val="00EB1BC3"/>
    <w:rsid w:val="00EB36C8"/>
    <w:rsid w:val="00EB43FE"/>
    <w:rsid w:val="00EB6148"/>
    <w:rsid w:val="00EB660D"/>
    <w:rsid w:val="00EB7014"/>
    <w:rsid w:val="00EB7D84"/>
    <w:rsid w:val="00EB7E67"/>
    <w:rsid w:val="00EC0A79"/>
    <w:rsid w:val="00EC0D2B"/>
    <w:rsid w:val="00EC2D48"/>
    <w:rsid w:val="00EC31E6"/>
    <w:rsid w:val="00EC44EC"/>
    <w:rsid w:val="00EC4C4D"/>
    <w:rsid w:val="00EC5103"/>
    <w:rsid w:val="00EC5404"/>
    <w:rsid w:val="00EC5979"/>
    <w:rsid w:val="00EC5CC6"/>
    <w:rsid w:val="00EC5CDE"/>
    <w:rsid w:val="00EC67A8"/>
    <w:rsid w:val="00EC6BEC"/>
    <w:rsid w:val="00EC7384"/>
    <w:rsid w:val="00EC78CA"/>
    <w:rsid w:val="00ECA618"/>
    <w:rsid w:val="00ED03D1"/>
    <w:rsid w:val="00ED1218"/>
    <w:rsid w:val="00ED1865"/>
    <w:rsid w:val="00ED19AF"/>
    <w:rsid w:val="00ED2592"/>
    <w:rsid w:val="00ED3077"/>
    <w:rsid w:val="00ED313A"/>
    <w:rsid w:val="00ED337F"/>
    <w:rsid w:val="00ED487E"/>
    <w:rsid w:val="00ED5021"/>
    <w:rsid w:val="00ED64F1"/>
    <w:rsid w:val="00ED6990"/>
    <w:rsid w:val="00EE0D7F"/>
    <w:rsid w:val="00EE10D7"/>
    <w:rsid w:val="00EE1ECA"/>
    <w:rsid w:val="00EE33A1"/>
    <w:rsid w:val="00EE49A5"/>
    <w:rsid w:val="00EE4DF9"/>
    <w:rsid w:val="00EE5265"/>
    <w:rsid w:val="00EE6857"/>
    <w:rsid w:val="00EE7004"/>
    <w:rsid w:val="00EE71B2"/>
    <w:rsid w:val="00EE73AC"/>
    <w:rsid w:val="00EE7A0D"/>
    <w:rsid w:val="00EE7C92"/>
    <w:rsid w:val="00EF0699"/>
    <w:rsid w:val="00EF0A15"/>
    <w:rsid w:val="00EF145E"/>
    <w:rsid w:val="00EF24FC"/>
    <w:rsid w:val="00EF2FE7"/>
    <w:rsid w:val="00EF4D57"/>
    <w:rsid w:val="00EF52A2"/>
    <w:rsid w:val="00EF6092"/>
    <w:rsid w:val="00EF76E7"/>
    <w:rsid w:val="00F00247"/>
    <w:rsid w:val="00F00366"/>
    <w:rsid w:val="00F01F2A"/>
    <w:rsid w:val="00F0211B"/>
    <w:rsid w:val="00F0222C"/>
    <w:rsid w:val="00F02FD0"/>
    <w:rsid w:val="00F065FD"/>
    <w:rsid w:val="00F06FAC"/>
    <w:rsid w:val="00F076E2"/>
    <w:rsid w:val="00F07F41"/>
    <w:rsid w:val="00F0833A"/>
    <w:rsid w:val="00F12312"/>
    <w:rsid w:val="00F1313F"/>
    <w:rsid w:val="00F134D0"/>
    <w:rsid w:val="00F143FB"/>
    <w:rsid w:val="00F1478A"/>
    <w:rsid w:val="00F16C2D"/>
    <w:rsid w:val="00F17CE1"/>
    <w:rsid w:val="00F17FB0"/>
    <w:rsid w:val="00F207CF"/>
    <w:rsid w:val="00F20F37"/>
    <w:rsid w:val="00F20FFB"/>
    <w:rsid w:val="00F2115C"/>
    <w:rsid w:val="00F213EF"/>
    <w:rsid w:val="00F215AD"/>
    <w:rsid w:val="00F21712"/>
    <w:rsid w:val="00F22ABA"/>
    <w:rsid w:val="00F22DE1"/>
    <w:rsid w:val="00F236AE"/>
    <w:rsid w:val="00F23767"/>
    <w:rsid w:val="00F241D2"/>
    <w:rsid w:val="00F24FAD"/>
    <w:rsid w:val="00F25F4B"/>
    <w:rsid w:val="00F26460"/>
    <w:rsid w:val="00F26CA2"/>
    <w:rsid w:val="00F278A7"/>
    <w:rsid w:val="00F27A12"/>
    <w:rsid w:val="00F3094E"/>
    <w:rsid w:val="00F315CE"/>
    <w:rsid w:val="00F31CF8"/>
    <w:rsid w:val="00F325BD"/>
    <w:rsid w:val="00F3306C"/>
    <w:rsid w:val="00F33AAE"/>
    <w:rsid w:val="00F33D3E"/>
    <w:rsid w:val="00F35D7A"/>
    <w:rsid w:val="00F3635D"/>
    <w:rsid w:val="00F36B12"/>
    <w:rsid w:val="00F374A8"/>
    <w:rsid w:val="00F37A6E"/>
    <w:rsid w:val="00F37C51"/>
    <w:rsid w:val="00F406F0"/>
    <w:rsid w:val="00F40BE0"/>
    <w:rsid w:val="00F4148D"/>
    <w:rsid w:val="00F41E1E"/>
    <w:rsid w:val="00F44DC0"/>
    <w:rsid w:val="00F45156"/>
    <w:rsid w:val="00F46697"/>
    <w:rsid w:val="00F47E2C"/>
    <w:rsid w:val="00F50AE3"/>
    <w:rsid w:val="00F5133C"/>
    <w:rsid w:val="00F51C09"/>
    <w:rsid w:val="00F51E38"/>
    <w:rsid w:val="00F521AB"/>
    <w:rsid w:val="00F53A8E"/>
    <w:rsid w:val="00F54FA6"/>
    <w:rsid w:val="00F55D95"/>
    <w:rsid w:val="00F55DAF"/>
    <w:rsid w:val="00F5619C"/>
    <w:rsid w:val="00F56F38"/>
    <w:rsid w:val="00F57351"/>
    <w:rsid w:val="00F573A1"/>
    <w:rsid w:val="00F573E6"/>
    <w:rsid w:val="00F5750A"/>
    <w:rsid w:val="00F602EB"/>
    <w:rsid w:val="00F60E02"/>
    <w:rsid w:val="00F60F9F"/>
    <w:rsid w:val="00F618F5"/>
    <w:rsid w:val="00F61B7D"/>
    <w:rsid w:val="00F621E8"/>
    <w:rsid w:val="00F62B71"/>
    <w:rsid w:val="00F642AF"/>
    <w:rsid w:val="00F64423"/>
    <w:rsid w:val="00F64F08"/>
    <w:rsid w:val="00F6548A"/>
    <w:rsid w:val="00F659A6"/>
    <w:rsid w:val="00F66F59"/>
    <w:rsid w:val="00F673F7"/>
    <w:rsid w:val="00F67ED2"/>
    <w:rsid w:val="00F67F96"/>
    <w:rsid w:val="00F70055"/>
    <w:rsid w:val="00F70085"/>
    <w:rsid w:val="00F714DC"/>
    <w:rsid w:val="00F734F5"/>
    <w:rsid w:val="00F73B5B"/>
    <w:rsid w:val="00F75658"/>
    <w:rsid w:val="00F758B4"/>
    <w:rsid w:val="00F75997"/>
    <w:rsid w:val="00F75D77"/>
    <w:rsid w:val="00F76391"/>
    <w:rsid w:val="00F766F5"/>
    <w:rsid w:val="00F76B03"/>
    <w:rsid w:val="00F77995"/>
    <w:rsid w:val="00F77B84"/>
    <w:rsid w:val="00F80157"/>
    <w:rsid w:val="00F802B1"/>
    <w:rsid w:val="00F824C9"/>
    <w:rsid w:val="00F835A2"/>
    <w:rsid w:val="00F8382E"/>
    <w:rsid w:val="00F843C1"/>
    <w:rsid w:val="00F8523D"/>
    <w:rsid w:val="00F85761"/>
    <w:rsid w:val="00F857ED"/>
    <w:rsid w:val="00F85A5B"/>
    <w:rsid w:val="00F85C61"/>
    <w:rsid w:val="00F85D36"/>
    <w:rsid w:val="00F86ED9"/>
    <w:rsid w:val="00F8796A"/>
    <w:rsid w:val="00F90DB3"/>
    <w:rsid w:val="00F90EA5"/>
    <w:rsid w:val="00F91043"/>
    <w:rsid w:val="00F918FD"/>
    <w:rsid w:val="00F91F5A"/>
    <w:rsid w:val="00F91F9B"/>
    <w:rsid w:val="00F92161"/>
    <w:rsid w:val="00F9223E"/>
    <w:rsid w:val="00F92611"/>
    <w:rsid w:val="00F92806"/>
    <w:rsid w:val="00F93B4A"/>
    <w:rsid w:val="00F94A5D"/>
    <w:rsid w:val="00F94B0F"/>
    <w:rsid w:val="00F95165"/>
    <w:rsid w:val="00F958FA"/>
    <w:rsid w:val="00F96376"/>
    <w:rsid w:val="00F966B1"/>
    <w:rsid w:val="00F96E17"/>
    <w:rsid w:val="00F96F86"/>
    <w:rsid w:val="00F97A8A"/>
    <w:rsid w:val="00F97A92"/>
    <w:rsid w:val="00F97B73"/>
    <w:rsid w:val="00F97CC2"/>
    <w:rsid w:val="00F97D48"/>
    <w:rsid w:val="00FA008F"/>
    <w:rsid w:val="00FA02D9"/>
    <w:rsid w:val="00FA0311"/>
    <w:rsid w:val="00FA067E"/>
    <w:rsid w:val="00FA1489"/>
    <w:rsid w:val="00FA23BB"/>
    <w:rsid w:val="00FA38A7"/>
    <w:rsid w:val="00FA3944"/>
    <w:rsid w:val="00FA3BD7"/>
    <w:rsid w:val="00FA3E3E"/>
    <w:rsid w:val="00FA58DC"/>
    <w:rsid w:val="00FA74A1"/>
    <w:rsid w:val="00FA77A4"/>
    <w:rsid w:val="00FA7A7D"/>
    <w:rsid w:val="00FB0023"/>
    <w:rsid w:val="00FB03BD"/>
    <w:rsid w:val="00FB0A45"/>
    <w:rsid w:val="00FB0ACB"/>
    <w:rsid w:val="00FB0C11"/>
    <w:rsid w:val="00FB166E"/>
    <w:rsid w:val="00FB172C"/>
    <w:rsid w:val="00FB2BDA"/>
    <w:rsid w:val="00FB36D4"/>
    <w:rsid w:val="00FB3E02"/>
    <w:rsid w:val="00FB47BE"/>
    <w:rsid w:val="00FB4D9D"/>
    <w:rsid w:val="00FB4DF9"/>
    <w:rsid w:val="00FB7077"/>
    <w:rsid w:val="00FC1119"/>
    <w:rsid w:val="00FC27C5"/>
    <w:rsid w:val="00FC28BF"/>
    <w:rsid w:val="00FC2A42"/>
    <w:rsid w:val="00FC397F"/>
    <w:rsid w:val="00FC3FAF"/>
    <w:rsid w:val="00FC4D08"/>
    <w:rsid w:val="00FC527C"/>
    <w:rsid w:val="00FC54A3"/>
    <w:rsid w:val="00FC5C38"/>
    <w:rsid w:val="00FC7725"/>
    <w:rsid w:val="00FC7823"/>
    <w:rsid w:val="00FD01C8"/>
    <w:rsid w:val="00FD077E"/>
    <w:rsid w:val="00FD0AC4"/>
    <w:rsid w:val="00FD106F"/>
    <w:rsid w:val="00FD2328"/>
    <w:rsid w:val="00FD3B21"/>
    <w:rsid w:val="00FD4BCB"/>
    <w:rsid w:val="00FD50F0"/>
    <w:rsid w:val="00FD539C"/>
    <w:rsid w:val="00FD632E"/>
    <w:rsid w:val="00FD640F"/>
    <w:rsid w:val="00FD67B6"/>
    <w:rsid w:val="00FD6B4C"/>
    <w:rsid w:val="00FE0553"/>
    <w:rsid w:val="00FE0611"/>
    <w:rsid w:val="00FE1865"/>
    <w:rsid w:val="00FE25D0"/>
    <w:rsid w:val="00FE26FF"/>
    <w:rsid w:val="00FE2AA2"/>
    <w:rsid w:val="00FE51A3"/>
    <w:rsid w:val="00FE56FE"/>
    <w:rsid w:val="00FE5914"/>
    <w:rsid w:val="00FE5EF4"/>
    <w:rsid w:val="00FE65BF"/>
    <w:rsid w:val="00FE6CB3"/>
    <w:rsid w:val="00FE72C2"/>
    <w:rsid w:val="00FE743F"/>
    <w:rsid w:val="00FE7A4E"/>
    <w:rsid w:val="00FF0118"/>
    <w:rsid w:val="00FF1186"/>
    <w:rsid w:val="00FF1CA3"/>
    <w:rsid w:val="00FF26D3"/>
    <w:rsid w:val="00FF3C92"/>
    <w:rsid w:val="00FF3ED4"/>
    <w:rsid w:val="00FF46AD"/>
    <w:rsid w:val="00FF4E72"/>
    <w:rsid w:val="00FF4E99"/>
    <w:rsid w:val="00FF5294"/>
    <w:rsid w:val="00FF66CE"/>
    <w:rsid w:val="00FF7976"/>
    <w:rsid w:val="00FF7A01"/>
    <w:rsid w:val="0121082E"/>
    <w:rsid w:val="012DAD66"/>
    <w:rsid w:val="01BBE5A2"/>
    <w:rsid w:val="03100B73"/>
    <w:rsid w:val="03A3D31C"/>
    <w:rsid w:val="03DE49E2"/>
    <w:rsid w:val="0425BB94"/>
    <w:rsid w:val="04396981"/>
    <w:rsid w:val="0459BF70"/>
    <w:rsid w:val="049754B8"/>
    <w:rsid w:val="04B62F97"/>
    <w:rsid w:val="04BEF5B1"/>
    <w:rsid w:val="04C4C27A"/>
    <w:rsid w:val="04C83F81"/>
    <w:rsid w:val="0519F821"/>
    <w:rsid w:val="054A9F89"/>
    <w:rsid w:val="05A6AEC6"/>
    <w:rsid w:val="0600C692"/>
    <w:rsid w:val="06046CC8"/>
    <w:rsid w:val="06072A8D"/>
    <w:rsid w:val="0630D2D2"/>
    <w:rsid w:val="06C8D163"/>
    <w:rsid w:val="073F1EE8"/>
    <w:rsid w:val="07D0621C"/>
    <w:rsid w:val="0817E067"/>
    <w:rsid w:val="081DF8CF"/>
    <w:rsid w:val="08B23917"/>
    <w:rsid w:val="08C16245"/>
    <w:rsid w:val="091697EC"/>
    <w:rsid w:val="092B0584"/>
    <w:rsid w:val="0933D4C8"/>
    <w:rsid w:val="094730F3"/>
    <w:rsid w:val="0950A2A3"/>
    <w:rsid w:val="0952D807"/>
    <w:rsid w:val="0977ABD8"/>
    <w:rsid w:val="09EF0FD0"/>
    <w:rsid w:val="09F17DC3"/>
    <w:rsid w:val="0A1938D1"/>
    <w:rsid w:val="0A5D1940"/>
    <w:rsid w:val="0A9D6438"/>
    <w:rsid w:val="0ACA2F2C"/>
    <w:rsid w:val="0B3FE243"/>
    <w:rsid w:val="0B5FA0BA"/>
    <w:rsid w:val="0B78FAED"/>
    <w:rsid w:val="0B96C196"/>
    <w:rsid w:val="0BE035F7"/>
    <w:rsid w:val="0BF782AD"/>
    <w:rsid w:val="0C95FCBC"/>
    <w:rsid w:val="0CDBB2A4"/>
    <w:rsid w:val="0CE8A73B"/>
    <w:rsid w:val="0D2812E5"/>
    <w:rsid w:val="0D40EB0F"/>
    <w:rsid w:val="0D878A4B"/>
    <w:rsid w:val="0DBC9ACD"/>
    <w:rsid w:val="0DC1D0EA"/>
    <w:rsid w:val="0DC1DAD4"/>
    <w:rsid w:val="0EF1D815"/>
    <w:rsid w:val="0F201F71"/>
    <w:rsid w:val="0F523AD1"/>
    <w:rsid w:val="0FDBB5EC"/>
    <w:rsid w:val="0FDDF4A6"/>
    <w:rsid w:val="10695D25"/>
    <w:rsid w:val="109366FD"/>
    <w:rsid w:val="10B075CE"/>
    <w:rsid w:val="10B3A71A"/>
    <w:rsid w:val="10E348DB"/>
    <w:rsid w:val="110CD31D"/>
    <w:rsid w:val="112AF84A"/>
    <w:rsid w:val="116F8A65"/>
    <w:rsid w:val="11AE68EB"/>
    <w:rsid w:val="123221E6"/>
    <w:rsid w:val="1275C1B7"/>
    <w:rsid w:val="12845277"/>
    <w:rsid w:val="12B9D3FC"/>
    <w:rsid w:val="13554E00"/>
    <w:rsid w:val="135E3E9E"/>
    <w:rsid w:val="13BA1B47"/>
    <w:rsid w:val="1420C94B"/>
    <w:rsid w:val="14874F31"/>
    <w:rsid w:val="148F9661"/>
    <w:rsid w:val="150CAA1E"/>
    <w:rsid w:val="153DCAED"/>
    <w:rsid w:val="15639390"/>
    <w:rsid w:val="1578DC18"/>
    <w:rsid w:val="1587183D"/>
    <w:rsid w:val="15969250"/>
    <w:rsid w:val="15BD727D"/>
    <w:rsid w:val="1631F2B4"/>
    <w:rsid w:val="165C0AA4"/>
    <w:rsid w:val="168EE2E3"/>
    <w:rsid w:val="16CE02D6"/>
    <w:rsid w:val="1729E35F"/>
    <w:rsid w:val="174DE567"/>
    <w:rsid w:val="17A2592A"/>
    <w:rsid w:val="17D61515"/>
    <w:rsid w:val="181586F6"/>
    <w:rsid w:val="18361026"/>
    <w:rsid w:val="18A55E89"/>
    <w:rsid w:val="18D97F48"/>
    <w:rsid w:val="1960772F"/>
    <w:rsid w:val="1983DACD"/>
    <w:rsid w:val="199A8285"/>
    <w:rsid w:val="19AD03D2"/>
    <w:rsid w:val="19EF4379"/>
    <w:rsid w:val="1A26D79D"/>
    <w:rsid w:val="1A2AD3AC"/>
    <w:rsid w:val="1A6A6DC6"/>
    <w:rsid w:val="1A819295"/>
    <w:rsid w:val="1A87122F"/>
    <w:rsid w:val="1B8A7C62"/>
    <w:rsid w:val="1BAA65E8"/>
    <w:rsid w:val="1BB49455"/>
    <w:rsid w:val="1BBB52EB"/>
    <w:rsid w:val="1BF4D07F"/>
    <w:rsid w:val="1C11F3F0"/>
    <w:rsid w:val="1C3FD8A7"/>
    <w:rsid w:val="1C60A250"/>
    <w:rsid w:val="1C8410DD"/>
    <w:rsid w:val="1CADDB3F"/>
    <w:rsid w:val="1CC3A182"/>
    <w:rsid w:val="1CDC1C4F"/>
    <w:rsid w:val="1CF8EA9A"/>
    <w:rsid w:val="1D0EEACE"/>
    <w:rsid w:val="1D119A10"/>
    <w:rsid w:val="1D27FABB"/>
    <w:rsid w:val="1D77A0BC"/>
    <w:rsid w:val="1D846C0F"/>
    <w:rsid w:val="1E22CB61"/>
    <w:rsid w:val="1E72E046"/>
    <w:rsid w:val="1EAE722B"/>
    <w:rsid w:val="1ECAD3F8"/>
    <w:rsid w:val="1F080382"/>
    <w:rsid w:val="1F275FAD"/>
    <w:rsid w:val="1F28BF94"/>
    <w:rsid w:val="1F51E373"/>
    <w:rsid w:val="1F6FBF96"/>
    <w:rsid w:val="2016DB50"/>
    <w:rsid w:val="2056ED98"/>
    <w:rsid w:val="20AA6314"/>
    <w:rsid w:val="20B484ED"/>
    <w:rsid w:val="20BFA33E"/>
    <w:rsid w:val="20C48FF5"/>
    <w:rsid w:val="20D769DA"/>
    <w:rsid w:val="22CDCED2"/>
    <w:rsid w:val="22D6B65C"/>
    <w:rsid w:val="2357DDE5"/>
    <w:rsid w:val="23CB9A94"/>
    <w:rsid w:val="23CCC092"/>
    <w:rsid w:val="23ED6E05"/>
    <w:rsid w:val="244D111F"/>
    <w:rsid w:val="244D43F0"/>
    <w:rsid w:val="24A48039"/>
    <w:rsid w:val="24BFB66E"/>
    <w:rsid w:val="251AC917"/>
    <w:rsid w:val="2528C235"/>
    <w:rsid w:val="256202A3"/>
    <w:rsid w:val="257144F9"/>
    <w:rsid w:val="25BA6EE5"/>
    <w:rsid w:val="26474D03"/>
    <w:rsid w:val="266A64C1"/>
    <w:rsid w:val="266F2E18"/>
    <w:rsid w:val="269E9DF0"/>
    <w:rsid w:val="26B282DE"/>
    <w:rsid w:val="27A3E834"/>
    <w:rsid w:val="27C7681F"/>
    <w:rsid w:val="2864D535"/>
    <w:rsid w:val="287F9811"/>
    <w:rsid w:val="28C63BFD"/>
    <w:rsid w:val="28FA0FAF"/>
    <w:rsid w:val="293D611C"/>
    <w:rsid w:val="29929114"/>
    <w:rsid w:val="299E6FF6"/>
    <w:rsid w:val="29FA9529"/>
    <w:rsid w:val="2A20833E"/>
    <w:rsid w:val="2A40772A"/>
    <w:rsid w:val="2A422C54"/>
    <w:rsid w:val="2A779D96"/>
    <w:rsid w:val="2A7BAB33"/>
    <w:rsid w:val="2AAED868"/>
    <w:rsid w:val="2B22DD82"/>
    <w:rsid w:val="2B2936A3"/>
    <w:rsid w:val="2B4B711C"/>
    <w:rsid w:val="2B55CF51"/>
    <w:rsid w:val="2B5CDF96"/>
    <w:rsid w:val="2B9E7A7B"/>
    <w:rsid w:val="2BBD6D9A"/>
    <w:rsid w:val="2BBFA466"/>
    <w:rsid w:val="2BC19CA4"/>
    <w:rsid w:val="2C6A9B13"/>
    <w:rsid w:val="2C85EACF"/>
    <w:rsid w:val="2C9DCAD1"/>
    <w:rsid w:val="2D94BF8A"/>
    <w:rsid w:val="2DB2913D"/>
    <w:rsid w:val="2DB50B24"/>
    <w:rsid w:val="2DB621CE"/>
    <w:rsid w:val="2DC2A375"/>
    <w:rsid w:val="2DFDC0B9"/>
    <w:rsid w:val="2E0FA099"/>
    <w:rsid w:val="2E26354C"/>
    <w:rsid w:val="2E5D57C2"/>
    <w:rsid w:val="2EFFDCC6"/>
    <w:rsid w:val="2F2ABAA5"/>
    <w:rsid w:val="2FD62ACB"/>
    <w:rsid w:val="30004C67"/>
    <w:rsid w:val="303A48BD"/>
    <w:rsid w:val="3048C1C5"/>
    <w:rsid w:val="304C2F4B"/>
    <w:rsid w:val="30586905"/>
    <w:rsid w:val="308E9126"/>
    <w:rsid w:val="3153A7C3"/>
    <w:rsid w:val="32A6CEA8"/>
    <w:rsid w:val="32FFC2F5"/>
    <w:rsid w:val="3343EFF7"/>
    <w:rsid w:val="3371E97F"/>
    <w:rsid w:val="3382FCD5"/>
    <w:rsid w:val="33B1D92F"/>
    <w:rsid w:val="33BB413D"/>
    <w:rsid w:val="34065499"/>
    <w:rsid w:val="343C4A32"/>
    <w:rsid w:val="344A8B94"/>
    <w:rsid w:val="3476DBE8"/>
    <w:rsid w:val="34B308D2"/>
    <w:rsid w:val="34EB43EF"/>
    <w:rsid w:val="34F299FD"/>
    <w:rsid w:val="35A6FAC0"/>
    <w:rsid w:val="35F764F6"/>
    <w:rsid w:val="3635D020"/>
    <w:rsid w:val="364F34EB"/>
    <w:rsid w:val="36CFBF7A"/>
    <w:rsid w:val="371A133E"/>
    <w:rsid w:val="371BB183"/>
    <w:rsid w:val="37429070"/>
    <w:rsid w:val="3745D2D5"/>
    <w:rsid w:val="37814529"/>
    <w:rsid w:val="37C36BA9"/>
    <w:rsid w:val="388B1300"/>
    <w:rsid w:val="38BD118A"/>
    <w:rsid w:val="3915ABD5"/>
    <w:rsid w:val="393862B9"/>
    <w:rsid w:val="39A1BDB2"/>
    <w:rsid w:val="39A6EE76"/>
    <w:rsid w:val="39DF7408"/>
    <w:rsid w:val="3A1339DB"/>
    <w:rsid w:val="3A3CEC88"/>
    <w:rsid w:val="3A56F42F"/>
    <w:rsid w:val="3AA1A1D5"/>
    <w:rsid w:val="3AB2A9DB"/>
    <w:rsid w:val="3AD7EDA3"/>
    <w:rsid w:val="3B17544D"/>
    <w:rsid w:val="3B6EA433"/>
    <w:rsid w:val="3B9FF087"/>
    <w:rsid w:val="3C5DB280"/>
    <w:rsid w:val="3CA9788E"/>
    <w:rsid w:val="3CEFB4F1"/>
    <w:rsid w:val="3CFBE5A7"/>
    <w:rsid w:val="3D105EE4"/>
    <w:rsid w:val="3D2D0649"/>
    <w:rsid w:val="3D310258"/>
    <w:rsid w:val="3D35BD1D"/>
    <w:rsid w:val="3D3D4501"/>
    <w:rsid w:val="3D46C61E"/>
    <w:rsid w:val="3D7C523B"/>
    <w:rsid w:val="3D8E32EB"/>
    <w:rsid w:val="3DFFEB42"/>
    <w:rsid w:val="3E3535D9"/>
    <w:rsid w:val="3F0E17B7"/>
    <w:rsid w:val="3F30A215"/>
    <w:rsid w:val="3F5C8213"/>
    <w:rsid w:val="3F7304BC"/>
    <w:rsid w:val="3FD15203"/>
    <w:rsid w:val="3FD6B003"/>
    <w:rsid w:val="401B7C81"/>
    <w:rsid w:val="4052ADAB"/>
    <w:rsid w:val="40DB63D7"/>
    <w:rsid w:val="410A095A"/>
    <w:rsid w:val="410F7743"/>
    <w:rsid w:val="416005CC"/>
    <w:rsid w:val="417EE2FB"/>
    <w:rsid w:val="41B68977"/>
    <w:rsid w:val="41C8992F"/>
    <w:rsid w:val="41F42A6E"/>
    <w:rsid w:val="41FCEB97"/>
    <w:rsid w:val="42E56857"/>
    <w:rsid w:val="43A9C3FE"/>
    <w:rsid w:val="4443595F"/>
    <w:rsid w:val="448E0619"/>
    <w:rsid w:val="44D5FDCE"/>
    <w:rsid w:val="450B1AAC"/>
    <w:rsid w:val="4538EF0D"/>
    <w:rsid w:val="455044AF"/>
    <w:rsid w:val="4572787B"/>
    <w:rsid w:val="45C0263E"/>
    <w:rsid w:val="46039B4A"/>
    <w:rsid w:val="4624533D"/>
    <w:rsid w:val="467AE9ED"/>
    <w:rsid w:val="467DA14D"/>
    <w:rsid w:val="4688299A"/>
    <w:rsid w:val="46A6EB0D"/>
    <w:rsid w:val="46F39164"/>
    <w:rsid w:val="4770960D"/>
    <w:rsid w:val="477CB5DB"/>
    <w:rsid w:val="47B868E9"/>
    <w:rsid w:val="47C327AB"/>
    <w:rsid w:val="47F8762A"/>
    <w:rsid w:val="483F6538"/>
    <w:rsid w:val="4856C87C"/>
    <w:rsid w:val="48EE140D"/>
    <w:rsid w:val="48EEC49B"/>
    <w:rsid w:val="4A06E6FC"/>
    <w:rsid w:val="4A159A91"/>
    <w:rsid w:val="4A87470D"/>
    <w:rsid w:val="4AE2686C"/>
    <w:rsid w:val="4AE57309"/>
    <w:rsid w:val="4B5D9434"/>
    <w:rsid w:val="4B74727B"/>
    <w:rsid w:val="4BAC0C40"/>
    <w:rsid w:val="4BDA6B86"/>
    <w:rsid w:val="4BEF5DF7"/>
    <w:rsid w:val="4C4E6C29"/>
    <w:rsid w:val="4CEF70F9"/>
    <w:rsid w:val="4D689FB1"/>
    <w:rsid w:val="4D8AF0EF"/>
    <w:rsid w:val="4D8B52C8"/>
    <w:rsid w:val="4DE52013"/>
    <w:rsid w:val="4E05B1D6"/>
    <w:rsid w:val="4E15ACB5"/>
    <w:rsid w:val="4E2180B4"/>
    <w:rsid w:val="4E52E1E3"/>
    <w:rsid w:val="4ED67671"/>
    <w:rsid w:val="4EE3158A"/>
    <w:rsid w:val="4EFF460E"/>
    <w:rsid w:val="4F2BDF16"/>
    <w:rsid w:val="4F308B57"/>
    <w:rsid w:val="4F48CF89"/>
    <w:rsid w:val="4F5DA1C8"/>
    <w:rsid w:val="4F67AEF7"/>
    <w:rsid w:val="4F757EE8"/>
    <w:rsid w:val="4FAA5FB4"/>
    <w:rsid w:val="4FB1F3C0"/>
    <w:rsid w:val="4FC4A9BE"/>
    <w:rsid w:val="505E39CD"/>
    <w:rsid w:val="5061D549"/>
    <w:rsid w:val="5074D6B5"/>
    <w:rsid w:val="50A409B1"/>
    <w:rsid w:val="510F40B4"/>
    <w:rsid w:val="516185EE"/>
    <w:rsid w:val="51B4B3A7"/>
    <w:rsid w:val="51BC6DA4"/>
    <w:rsid w:val="51E3E6D0"/>
    <w:rsid w:val="5210839D"/>
    <w:rsid w:val="5233BFA2"/>
    <w:rsid w:val="52829BB6"/>
    <w:rsid w:val="528B8F97"/>
    <w:rsid w:val="52D96F30"/>
    <w:rsid w:val="5322792D"/>
    <w:rsid w:val="538EFC3D"/>
    <w:rsid w:val="539C2E27"/>
    <w:rsid w:val="541D6F9C"/>
    <w:rsid w:val="5472AFDB"/>
    <w:rsid w:val="5484E6D1"/>
    <w:rsid w:val="5529EA2C"/>
    <w:rsid w:val="55AE90EB"/>
    <w:rsid w:val="55F9E4EB"/>
    <w:rsid w:val="5685C6EA"/>
    <w:rsid w:val="56B48AD4"/>
    <w:rsid w:val="56CA8B08"/>
    <w:rsid w:val="57099842"/>
    <w:rsid w:val="57619A5A"/>
    <w:rsid w:val="5799157C"/>
    <w:rsid w:val="57A74E96"/>
    <w:rsid w:val="57C3AD46"/>
    <w:rsid w:val="580462DF"/>
    <w:rsid w:val="5869863A"/>
    <w:rsid w:val="586BD1A9"/>
    <w:rsid w:val="58D0307E"/>
    <w:rsid w:val="58D36CB7"/>
    <w:rsid w:val="58DD1632"/>
    <w:rsid w:val="5919264A"/>
    <w:rsid w:val="59A19AAF"/>
    <w:rsid w:val="59A2946D"/>
    <w:rsid w:val="59B271BB"/>
    <w:rsid w:val="5A20BF52"/>
    <w:rsid w:val="5A715EAF"/>
    <w:rsid w:val="5A818EAF"/>
    <w:rsid w:val="5AAB5AD9"/>
    <w:rsid w:val="5AED6D56"/>
    <w:rsid w:val="5B6847D5"/>
    <w:rsid w:val="5B78F1D8"/>
    <w:rsid w:val="5B8929B4"/>
    <w:rsid w:val="5BDE4A3F"/>
    <w:rsid w:val="5C00495C"/>
    <w:rsid w:val="5C015E08"/>
    <w:rsid w:val="5C34CEC2"/>
    <w:rsid w:val="5C3EB37A"/>
    <w:rsid w:val="5C657FCC"/>
    <w:rsid w:val="5C6ECA68"/>
    <w:rsid w:val="5C729A05"/>
    <w:rsid w:val="5C91CAFB"/>
    <w:rsid w:val="5CA162C9"/>
    <w:rsid w:val="5D0AD6CC"/>
    <w:rsid w:val="5DAAF7AF"/>
    <w:rsid w:val="5E240F5D"/>
    <w:rsid w:val="5E97FB6D"/>
    <w:rsid w:val="5EA94231"/>
    <w:rsid w:val="5EE7D521"/>
    <w:rsid w:val="5F451009"/>
    <w:rsid w:val="5F4B6664"/>
    <w:rsid w:val="5F64E7A0"/>
    <w:rsid w:val="5FC36BD6"/>
    <w:rsid w:val="5FE91402"/>
    <w:rsid w:val="5FF65D62"/>
    <w:rsid w:val="60191079"/>
    <w:rsid w:val="6028EA8A"/>
    <w:rsid w:val="60389CB9"/>
    <w:rsid w:val="6068E94B"/>
    <w:rsid w:val="6070E196"/>
    <w:rsid w:val="608D7E05"/>
    <w:rsid w:val="60EF83B1"/>
    <w:rsid w:val="611D5D65"/>
    <w:rsid w:val="613B3210"/>
    <w:rsid w:val="61738EC4"/>
    <w:rsid w:val="6196B538"/>
    <w:rsid w:val="61D8C409"/>
    <w:rsid w:val="61D9AF33"/>
    <w:rsid w:val="623D79B2"/>
    <w:rsid w:val="6263DFAF"/>
    <w:rsid w:val="62A44344"/>
    <w:rsid w:val="63A0DA8C"/>
    <w:rsid w:val="640E73A1"/>
    <w:rsid w:val="641843C3"/>
    <w:rsid w:val="64277888"/>
    <w:rsid w:val="646224C2"/>
    <w:rsid w:val="647DB49C"/>
    <w:rsid w:val="64B07709"/>
    <w:rsid w:val="64E24525"/>
    <w:rsid w:val="64F8926F"/>
    <w:rsid w:val="6556EE29"/>
    <w:rsid w:val="6580D491"/>
    <w:rsid w:val="65C5195C"/>
    <w:rsid w:val="66231D03"/>
    <w:rsid w:val="66C79F52"/>
    <w:rsid w:val="66CAEA57"/>
    <w:rsid w:val="66D5B389"/>
    <w:rsid w:val="67114EDD"/>
    <w:rsid w:val="672B2EB4"/>
    <w:rsid w:val="67DE6221"/>
    <w:rsid w:val="6840A4FD"/>
    <w:rsid w:val="685FFDD2"/>
    <w:rsid w:val="6888FF45"/>
    <w:rsid w:val="68C185D2"/>
    <w:rsid w:val="691AA805"/>
    <w:rsid w:val="697CC238"/>
    <w:rsid w:val="69B13099"/>
    <w:rsid w:val="6A1AD713"/>
    <w:rsid w:val="6A4924B6"/>
    <w:rsid w:val="6A595834"/>
    <w:rsid w:val="6A6865CF"/>
    <w:rsid w:val="6A6FC4CC"/>
    <w:rsid w:val="6ABEF277"/>
    <w:rsid w:val="6AC6E9C2"/>
    <w:rsid w:val="6AC7E6B3"/>
    <w:rsid w:val="6B26A642"/>
    <w:rsid w:val="6B32E947"/>
    <w:rsid w:val="6B6338D3"/>
    <w:rsid w:val="6B714547"/>
    <w:rsid w:val="6BE0865B"/>
    <w:rsid w:val="6C05324F"/>
    <w:rsid w:val="6C402A14"/>
    <w:rsid w:val="6C81DA5F"/>
    <w:rsid w:val="6CB5BA50"/>
    <w:rsid w:val="6CB5EB4E"/>
    <w:rsid w:val="6CD5AAB3"/>
    <w:rsid w:val="6CD8A9A8"/>
    <w:rsid w:val="6CDFD01C"/>
    <w:rsid w:val="6CEEFA7B"/>
    <w:rsid w:val="6CF6E2A3"/>
    <w:rsid w:val="6D111343"/>
    <w:rsid w:val="6D6B4E5A"/>
    <w:rsid w:val="6D9FB6B5"/>
    <w:rsid w:val="6E009028"/>
    <w:rsid w:val="6E5C7647"/>
    <w:rsid w:val="6F384F3A"/>
    <w:rsid w:val="6FBC0DD6"/>
    <w:rsid w:val="70ED110A"/>
    <w:rsid w:val="710A01AA"/>
    <w:rsid w:val="714B2B9E"/>
    <w:rsid w:val="716D963B"/>
    <w:rsid w:val="718FF379"/>
    <w:rsid w:val="71FE7485"/>
    <w:rsid w:val="7217ABF3"/>
    <w:rsid w:val="7257F29F"/>
    <w:rsid w:val="725C7A66"/>
    <w:rsid w:val="7264805C"/>
    <w:rsid w:val="7272C01E"/>
    <w:rsid w:val="7284B28B"/>
    <w:rsid w:val="72952414"/>
    <w:rsid w:val="72B47D2C"/>
    <w:rsid w:val="72E14065"/>
    <w:rsid w:val="732B2D8A"/>
    <w:rsid w:val="732C2C4A"/>
    <w:rsid w:val="7349FBBE"/>
    <w:rsid w:val="74040148"/>
    <w:rsid w:val="74D3DDE8"/>
    <w:rsid w:val="7536944F"/>
    <w:rsid w:val="7544CDB3"/>
    <w:rsid w:val="7571AE83"/>
    <w:rsid w:val="75B5FA59"/>
    <w:rsid w:val="76073E89"/>
    <w:rsid w:val="761847CD"/>
    <w:rsid w:val="763B1311"/>
    <w:rsid w:val="764C8C8E"/>
    <w:rsid w:val="76668C26"/>
    <w:rsid w:val="7676BBB4"/>
    <w:rsid w:val="76945E2D"/>
    <w:rsid w:val="777FF42B"/>
    <w:rsid w:val="77852130"/>
    <w:rsid w:val="77C3E5E3"/>
    <w:rsid w:val="77D0E17A"/>
    <w:rsid w:val="77DF8B8F"/>
    <w:rsid w:val="78231D5E"/>
    <w:rsid w:val="7865AE7B"/>
    <w:rsid w:val="789B3561"/>
    <w:rsid w:val="78AB5420"/>
    <w:rsid w:val="790E3B93"/>
    <w:rsid w:val="7920F191"/>
    <w:rsid w:val="7930FEB7"/>
    <w:rsid w:val="79544BD0"/>
    <w:rsid w:val="7989CA87"/>
    <w:rsid w:val="79A97EA9"/>
    <w:rsid w:val="79AA47F7"/>
    <w:rsid w:val="79B9BD61"/>
    <w:rsid w:val="79C7098F"/>
    <w:rsid w:val="79CE60EC"/>
    <w:rsid w:val="7AAD13B9"/>
    <w:rsid w:val="7AE51D1F"/>
    <w:rsid w:val="7AF01C31"/>
    <w:rsid w:val="7B047236"/>
    <w:rsid w:val="7B1A218D"/>
    <w:rsid w:val="7B4F6C6A"/>
    <w:rsid w:val="7B815787"/>
    <w:rsid w:val="7BA6D1F2"/>
    <w:rsid w:val="7BF254D3"/>
    <w:rsid w:val="7C3AFE22"/>
    <w:rsid w:val="7C730CA8"/>
    <w:rsid w:val="7CC4C548"/>
    <w:rsid w:val="7CD0A707"/>
    <w:rsid w:val="7D2C6F4E"/>
    <w:rsid w:val="7D60D465"/>
    <w:rsid w:val="7D967639"/>
    <w:rsid w:val="7D9BA138"/>
    <w:rsid w:val="7DEF1077"/>
    <w:rsid w:val="7E1EA178"/>
    <w:rsid w:val="7E984CD5"/>
    <w:rsid w:val="7EBB9C7C"/>
    <w:rsid w:val="7EEB0B36"/>
    <w:rsid w:val="7F249893"/>
    <w:rsid w:val="7F3FF59C"/>
    <w:rsid w:val="7F43B485"/>
    <w:rsid w:val="7F57F1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95B1B"/>
  <w15:docId w15:val="{2C37513A-EC5A-458C-BD38-6B85DED6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743826"/>
    <w:pPr>
      <w:spacing w:before="120" w:after="120" w:line="240" w:lineRule="atLeast"/>
    </w:pPr>
    <w:rPr>
      <w:rFonts w:ascii="Arial" w:hAnsi="Arial" w:cs="Arial"/>
    </w:rPr>
  </w:style>
  <w:style w:type="paragraph" w:styleId="Heading1">
    <w:name w:val="heading 1"/>
    <w:basedOn w:val="Normal"/>
    <w:next w:val="Normalfollowingheading"/>
    <w:link w:val="Heading1Char"/>
    <w:qFormat/>
    <w:rsid w:val="00322C5E"/>
    <w:pPr>
      <w:keepNext/>
      <w:keepLines/>
      <w:framePr w:wrap="around" w:vAnchor="page" w:hAnchor="margin" w:y="1022"/>
      <w:spacing w:before="0" w:line="240" w:lineRule="auto"/>
      <w:outlineLvl w:val="0"/>
    </w:pPr>
    <w:rPr>
      <w:rFonts w:eastAsiaTheme="majorEastAsia"/>
      <w:b/>
      <w:color w:val="007586" w:themeColor="text2"/>
      <w:spacing w:val="-1"/>
      <w:sz w:val="48"/>
      <w:szCs w:val="28"/>
    </w:rPr>
  </w:style>
  <w:style w:type="paragraph" w:styleId="Heading2">
    <w:name w:val="heading 2"/>
    <w:basedOn w:val="Normal"/>
    <w:next w:val="Normalfollowingheading"/>
    <w:link w:val="Heading2Char"/>
    <w:qFormat/>
    <w:rsid w:val="00322C5E"/>
    <w:pPr>
      <w:keepNext/>
      <w:keepLines/>
      <w:spacing w:before="280" w:after="60" w:line="240" w:lineRule="auto"/>
      <w:outlineLvl w:val="1"/>
    </w:pPr>
    <w:rPr>
      <w:rFonts w:eastAsiaTheme="majorEastAsia"/>
      <w:b/>
      <w:bCs/>
      <w:caps/>
      <w:color w:val="007586" w:themeColor="text2"/>
      <w:sz w:val="24"/>
      <w:szCs w:val="26"/>
    </w:rPr>
  </w:style>
  <w:style w:type="paragraph" w:styleId="Heading3">
    <w:name w:val="heading 3"/>
    <w:basedOn w:val="Normal"/>
    <w:next w:val="Normalfollowingheading"/>
    <w:link w:val="Heading3Char"/>
    <w:qFormat/>
    <w:rsid w:val="00322C5E"/>
    <w:pPr>
      <w:spacing w:before="240" w:after="50"/>
      <w:outlineLvl w:val="2"/>
    </w:pPr>
    <w:rPr>
      <w:rFonts w:asciiTheme="minorHAnsi" w:hAnsiTheme="minorHAnsi" w:cstheme="minorHAnsi"/>
      <w:b/>
      <w:bCs/>
      <w:sz w:val="24"/>
      <w:szCs w:val="24"/>
    </w:rPr>
  </w:style>
  <w:style w:type="paragraph" w:styleId="Heading4">
    <w:name w:val="heading 4"/>
    <w:basedOn w:val="Normal"/>
    <w:next w:val="Normalfollowingheading"/>
    <w:link w:val="Heading4Char"/>
    <w:qFormat/>
    <w:rsid w:val="00CB0B64"/>
    <w:pPr>
      <w:keepNext/>
      <w:keepLines/>
      <w:spacing w:before="320" w:after="70" w:line="240" w:lineRule="auto"/>
      <w:outlineLvl w:val="3"/>
    </w:pPr>
    <w:rPr>
      <w:rFonts w:ascii="VIC SemiBold" w:eastAsiaTheme="majorEastAsia" w:hAnsi="VIC SemiBold"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322C5E"/>
    <w:rPr>
      <w:rFonts w:ascii="Arial" w:eastAsiaTheme="majorEastAsia" w:hAnsi="Arial" w:cs="Arial"/>
      <w:b/>
      <w:color w:val="007586" w:themeColor="text2"/>
      <w:spacing w:val="-1"/>
      <w:sz w:val="48"/>
      <w:szCs w:val="28"/>
    </w:rPr>
  </w:style>
  <w:style w:type="character" w:customStyle="1" w:styleId="Heading2Char">
    <w:name w:val="Heading 2 Char"/>
    <w:basedOn w:val="DefaultParagraphFont"/>
    <w:link w:val="Heading2"/>
    <w:rsid w:val="00322C5E"/>
    <w:rPr>
      <w:rFonts w:ascii="Arial" w:eastAsiaTheme="majorEastAsia" w:hAnsi="Arial" w:cs="Arial"/>
      <w:b/>
      <w:bCs/>
      <w:caps/>
      <w:color w:val="007586" w:themeColor="text2"/>
      <w:sz w:val="24"/>
      <w:szCs w:val="26"/>
    </w:rPr>
  </w:style>
  <w:style w:type="paragraph" w:customStyle="1" w:styleId="Bullet1">
    <w:name w:val="Bullet 1"/>
    <w:uiPriority w:val="1"/>
    <w:qFormat/>
    <w:rsid w:val="00322C5E"/>
    <w:pPr>
      <w:numPr>
        <w:numId w:val="4"/>
      </w:numPr>
      <w:spacing w:before="60" w:after="60"/>
    </w:pPr>
    <w:rPr>
      <w:rFonts w:eastAsia="Times New Roman" w:cstheme="minorHAns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5"/>
      </w:numPr>
    </w:pPr>
  </w:style>
  <w:style w:type="paragraph" w:customStyle="1" w:styleId="Heading2numbered">
    <w:name w:val="Heading 2 numbered"/>
    <w:basedOn w:val="Heading2"/>
    <w:next w:val="NormalIndent"/>
    <w:qFormat/>
    <w:rsid w:val="00BD5018"/>
    <w:pPr>
      <w:numPr>
        <w:ilvl w:val="1"/>
        <w:numId w:val="5"/>
      </w:numPr>
    </w:pPr>
  </w:style>
  <w:style w:type="paragraph" w:customStyle="1" w:styleId="Heading3numbered">
    <w:name w:val="Heading 3 numbered"/>
    <w:basedOn w:val="Heading3"/>
    <w:next w:val="NormalIndent"/>
    <w:qFormat/>
    <w:rsid w:val="00BD5018"/>
    <w:pPr>
      <w:numPr>
        <w:ilvl w:val="2"/>
        <w:numId w:val="5"/>
      </w:numPr>
    </w:pPr>
  </w:style>
  <w:style w:type="character" w:customStyle="1" w:styleId="Heading3Char">
    <w:name w:val="Heading 3 Char"/>
    <w:basedOn w:val="DefaultParagraphFont"/>
    <w:link w:val="Heading3"/>
    <w:rsid w:val="00322C5E"/>
    <w:rPr>
      <w:rFonts w:cstheme="minorHAnsi"/>
      <w:b/>
      <w:bCs/>
      <w:sz w:val="24"/>
      <w:szCs w:val="24"/>
    </w:rPr>
  </w:style>
  <w:style w:type="paragraph" w:customStyle="1" w:styleId="Heading4numbered">
    <w:name w:val="Heading 4 numbered"/>
    <w:basedOn w:val="Heading4"/>
    <w:next w:val="NormalIndent"/>
    <w:qFormat/>
    <w:rsid w:val="00BD5018"/>
    <w:pPr>
      <w:numPr>
        <w:ilvl w:val="3"/>
        <w:numId w:val="5"/>
      </w:numPr>
    </w:pPr>
  </w:style>
  <w:style w:type="character" w:customStyle="1" w:styleId="Heading4Char">
    <w:name w:val="Heading 4 Char"/>
    <w:basedOn w:val="DefaultParagraphFont"/>
    <w:link w:val="Heading4"/>
    <w:rsid w:val="00CB0B64"/>
    <w:rPr>
      <w:rFonts w:ascii="VIC SemiBold" w:eastAsiaTheme="majorEastAsia" w:hAnsi="VIC SemiBold" w:cstheme="majorBidi"/>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1"/>
      </w:numPr>
    </w:pPr>
  </w:style>
  <w:style w:type="paragraph" w:customStyle="1" w:styleId="Listnum2">
    <w:name w:val="List num 2"/>
    <w:basedOn w:val="Normal"/>
    <w:uiPriority w:val="1"/>
    <w:qFormat/>
    <w:rsid w:val="004A7519"/>
    <w:pPr>
      <w:numPr>
        <w:ilvl w:val="1"/>
        <w:numId w:val="1"/>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2"/>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3"/>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2"/>
      </w:numPr>
      <w:spacing w:before="60" w:after="60"/>
    </w:pPr>
    <w:rPr>
      <w:sz w:val="17"/>
    </w:rPr>
  </w:style>
  <w:style w:type="paragraph" w:customStyle="1" w:styleId="Tablenum2">
    <w:name w:val="Table num 2"/>
    <w:basedOn w:val="Normal"/>
    <w:uiPriority w:val="2"/>
    <w:rsid w:val="007F723F"/>
    <w:pPr>
      <w:numPr>
        <w:ilvl w:val="3"/>
        <w:numId w:val="2"/>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322C5E"/>
    <w:pPr>
      <w:tabs>
        <w:tab w:val="left" w:pos="1080"/>
      </w:tabs>
      <w:spacing w:before="280" w:after="210" w:line="260" w:lineRule="atLeast"/>
    </w:pPr>
    <w:rPr>
      <w:rFonts w:ascii="Arial" w:hAnsi="Arial" w:cs="Arial"/>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322C5E"/>
    <w:pPr>
      <w:spacing w:before="280" w:after="240"/>
    </w:pPr>
    <w:rPr>
      <w:rFonts w:asciiTheme="minorHAnsi" w:hAnsiTheme="minorHAnsi" w:cstheme="minorHAnsi"/>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1B23B9"/>
    <w:pPr>
      <w:spacing w:before="100" w:after="100"/>
    </w:pPr>
    <w:rPr>
      <w:color w:val="007586" w:themeColor="text2"/>
    </w:rPr>
  </w:style>
  <w:style w:type="paragraph" w:customStyle="1" w:styleId="PulloutHeading">
    <w:name w:val="Pullout Heading"/>
    <w:basedOn w:val="PulloutText"/>
    <w:next w:val="PulloutText"/>
    <w:uiPriority w:val="1"/>
    <w:qFormat/>
    <w:rsid w:val="001B23B9"/>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styleId="UnresolvedMention">
    <w:name w:val="Unresolved Mention"/>
    <w:basedOn w:val="DefaultParagraphFont"/>
    <w:uiPriority w:val="99"/>
    <w:semiHidden/>
    <w:unhideWhenUsed/>
    <w:rsid w:val="00B11FBB"/>
    <w:rPr>
      <w:color w:val="605E5C"/>
      <w:shd w:val="clear" w:color="auto" w:fill="E1DFDD"/>
    </w:rPr>
  </w:style>
  <w:style w:type="character" w:styleId="CommentReference">
    <w:name w:val="annotation reference"/>
    <w:basedOn w:val="DefaultParagraphFont"/>
    <w:uiPriority w:val="1"/>
    <w:semiHidden/>
    <w:unhideWhenUsed/>
    <w:rsid w:val="0010501E"/>
    <w:rPr>
      <w:sz w:val="16"/>
      <w:szCs w:val="16"/>
    </w:rPr>
  </w:style>
  <w:style w:type="paragraph" w:styleId="CommentText">
    <w:name w:val="annotation text"/>
    <w:basedOn w:val="Normal"/>
    <w:link w:val="CommentTextChar"/>
    <w:uiPriority w:val="1"/>
    <w:unhideWhenUsed/>
    <w:rsid w:val="0010501E"/>
    <w:pPr>
      <w:spacing w:line="240" w:lineRule="auto"/>
    </w:pPr>
  </w:style>
  <w:style w:type="character" w:customStyle="1" w:styleId="CommentTextChar">
    <w:name w:val="Comment Text Char"/>
    <w:basedOn w:val="DefaultParagraphFont"/>
    <w:link w:val="CommentText"/>
    <w:uiPriority w:val="1"/>
    <w:rsid w:val="0010501E"/>
  </w:style>
  <w:style w:type="paragraph" w:styleId="CommentSubject">
    <w:name w:val="annotation subject"/>
    <w:basedOn w:val="CommentText"/>
    <w:next w:val="CommentText"/>
    <w:link w:val="CommentSubjectChar"/>
    <w:uiPriority w:val="1"/>
    <w:semiHidden/>
    <w:unhideWhenUsed/>
    <w:rsid w:val="0010501E"/>
    <w:rPr>
      <w:b/>
      <w:bCs/>
    </w:rPr>
  </w:style>
  <w:style w:type="character" w:customStyle="1" w:styleId="CommentSubjectChar">
    <w:name w:val="Comment Subject Char"/>
    <w:basedOn w:val="CommentTextChar"/>
    <w:link w:val="CommentSubject"/>
    <w:uiPriority w:val="1"/>
    <w:semiHidden/>
    <w:rsid w:val="0010501E"/>
    <w:rPr>
      <w:b/>
      <w:bCs/>
    </w:rPr>
  </w:style>
  <w:style w:type="character" w:styleId="FollowedHyperlink">
    <w:name w:val="FollowedHyperlink"/>
    <w:basedOn w:val="DefaultParagraphFont"/>
    <w:uiPriority w:val="1"/>
    <w:semiHidden/>
    <w:unhideWhenUsed/>
    <w:rsid w:val="00487841"/>
    <w:rPr>
      <w:color w:val="007586" w:themeColor="followedHyperlink"/>
      <w:u w:val="single"/>
    </w:rPr>
  </w:style>
  <w:style w:type="paragraph" w:styleId="Revision">
    <w:name w:val="Revision"/>
    <w:hidden/>
    <w:uiPriority w:val="99"/>
    <w:semiHidden/>
    <w:rsid w:val="00D91188"/>
    <w:pPr>
      <w:spacing w:before="0" w:after="0" w:line="240" w:lineRule="auto"/>
    </w:pPr>
    <w:rPr>
      <w:rFonts w:ascii="Arial" w:hAnsi="Arial" w:cs="Arial"/>
    </w:rPr>
  </w:style>
  <w:style w:type="paragraph" w:customStyle="1" w:styleId="pf0">
    <w:name w:val="pf0"/>
    <w:basedOn w:val="Normal"/>
    <w:rsid w:val="00B03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034CE"/>
    <w:rPr>
      <w:rFonts w:ascii="Segoe UI" w:hAnsi="Segoe UI" w:cs="Segoe UI" w:hint="default"/>
      <w:sz w:val="18"/>
      <w:szCs w:val="18"/>
    </w:rPr>
  </w:style>
  <w:style w:type="character" w:styleId="Mention">
    <w:name w:val="Mention"/>
    <w:basedOn w:val="DefaultParagraphFont"/>
    <w:uiPriority w:val="99"/>
    <w:unhideWhenUsed/>
    <w:rsid w:val="001A0A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1504971444">
      <w:bodyDiv w:val="1"/>
      <w:marLeft w:val="0"/>
      <w:marRight w:val="0"/>
      <w:marTop w:val="0"/>
      <w:marBottom w:val="0"/>
      <w:divBdr>
        <w:top w:val="none" w:sz="0" w:space="0" w:color="auto"/>
        <w:left w:val="none" w:sz="0" w:space="0" w:color="auto"/>
        <w:bottom w:val="none" w:sz="0" w:space="0" w:color="auto"/>
        <w:right w:val="none" w:sz="0" w:space="0" w:color="auto"/>
      </w:divBdr>
    </w:div>
    <w:div w:id="16176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www2.health.vic.gov.au/health-workforce/worker-health-wellbeing/occupational-violence-aggression/code-grey-black" TargetMode="External"/><Relationship Id="rId39" Type="http://schemas.openxmlformats.org/officeDocument/2006/relationships/diagramLayout" Target="diagrams/layout1.xml"/><Relationship Id="rId21" Type="http://schemas.openxmlformats.org/officeDocument/2006/relationships/header" Target="header5.xml"/><Relationship Id="rId34" Type="http://schemas.openxmlformats.org/officeDocument/2006/relationships/hyperlink" Target="https://www.health.vic.gov.au/sites/default/files/migrated/files/collections/policies-and-guidelines/v/violence-aggression-training-guide-health-services-doc.docx" TargetMode="External"/><Relationship Id="rId42" Type="http://schemas.microsoft.com/office/2007/relationships/diagramDrawing" Target="diagrams/drawing1.xml"/><Relationship Id="rId47" Type="http://schemas.openxmlformats.org/officeDocument/2006/relationships/hyperlink" Target="https://www.health.vic.gov.au/mental-health-and-wellbeing-act-handbook/forms" TargetMode="External"/><Relationship Id="rId50" Type="http://schemas.openxmlformats.org/officeDocument/2006/relationships/image" Target="media/image9.svg"/><Relationship Id="rId55" Type="http://schemas.openxmlformats.org/officeDocument/2006/relationships/hyperlink" Target="https://www2.health.vic.gov.au/about/publications/formsandtemplates/Restrictive-interventions-observations-MHA-142-form" TargetMode="External"/><Relationship Id="rId63" Type="http://schemas.openxmlformats.org/officeDocument/2006/relationships/hyperlink" Target="https://www2.health.vic.gov.au/health-workforce/worker-health-wellbeing/occupational-violence-aggression/post-incident-response" TargetMode="External"/><Relationship Id="rId68" Type="http://schemas.openxmlformats.org/officeDocument/2006/relationships/hyperlink" Target="https://www.health.vic.gov.au/chief-psychiatrist/chief-psychiatrists-restrictive-interventions"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health.vic.gov.au/sites/default/files/migrated/files/collections/policies-and-guidelines/b/behavioural-assessment-rooms-emergency-depts-guide-june-2017-pdf.pdf" TargetMode="External"/><Relationship Id="rId11" Type="http://schemas.openxmlformats.org/officeDocument/2006/relationships/header" Target="header1.xml"/><Relationship Id="rId24" Type="http://schemas.openxmlformats.org/officeDocument/2006/relationships/hyperlink" Target="https://www.health.vic.gov.au/sites/default/files/2024-03/factsheet-restrictive-interventions-in-emergency-departments-and-urgent-care-centres.pdf" TargetMode="External"/><Relationship Id="rId32" Type="http://schemas.openxmlformats.org/officeDocument/2006/relationships/hyperlink" Target="https://www2.health.vic.gov.au/mental-health/practice-and-service-quality/safety/safewards/training-resources" TargetMode="External"/><Relationship Id="rId37" Type="http://schemas.openxmlformats.org/officeDocument/2006/relationships/hyperlink" Target="https://www.health.vic.gov.au/sites/default/files/migrated/files/collections/policies-and-guidelines/v/violence-aggression-training-guide-health-services-doc.docx" TargetMode="External"/><Relationship Id="rId40" Type="http://schemas.openxmlformats.org/officeDocument/2006/relationships/diagramQuickStyle" Target="diagrams/quickStyle1.xml"/><Relationship Id="rId45" Type="http://schemas.openxmlformats.org/officeDocument/2006/relationships/hyperlink" Target="https://www.health.vic.gov.au/mental-health-and-wellbeing-act-handbook/forms" TargetMode="External"/><Relationship Id="rId53" Type="http://schemas.openxmlformats.org/officeDocument/2006/relationships/hyperlink" Target="https://www2.health.vic.gov.au/about/publications/formsandtemplates/Restrictive-interventions---authority-for-use-MHA-140-form" TargetMode="External"/><Relationship Id="rId58" Type="http://schemas.openxmlformats.org/officeDocument/2006/relationships/hyperlink" Target="https://www.imha.vic.gov.au/" TargetMode="External"/><Relationship Id="rId66" Type="http://schemas.openxmlformats.org/officeDocument/2006/relationships/hyperlink" Target="https://www.health.vic.gov.au/chief-psychiatrist/chief-psychiatrists-restrictive-interventions"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afercare.vic.gov.au" TargetMode="External"/><Relationship Id="rId23" Type="http://schemas.openxmlformats.org/officeDocument/2006/relationships/hyperlink" Target="https://www.legislation.vic.gov.au/as-made/acts/mental-health-and-wellbeing-act-2022" TargetMode="External"/><Relationship Id="rId28" Type="http://schemas.openxmlformats.org/officeDocument/2006/relationships/hyperlink" Target="https://www2.health.vic.gov.au/health-workforce/worker-health-wellbeing/occupational-violence-aggression/code-grey-black" TargetMode="External"/><Relationship Id="rId36" Type="http://schemas.openxmlformats.org/officeDocument/2006/relationships/hyperlink" Target="https://www2.health.vic.gov.au/health-workforce/worker-health-wellbeing/occupational-violence-aggression/training" TargetMode="External"/><Relationship Id="rId49" Type="http://schemas.openxmlformats.org/officeDocument/2006/relationships/image" Target="media/image8.png"/><Relationship Id="rId57" Type="http://schemas.openxmlformats.org/officeDocument/2006/relationships/hyperlink" Target="https://www.mhwc.vic.gov.au/contact-us-or-make-complaint" TargetMode="External"/><Relationship Id="rId61" Type="http://schemas.openxmlformats.org/officeDocument/2006/relationships/hyperlink" Target="https://www2.health.vic.gov.au/health-workforce/worker-health-wellbeing/occupational-violence-aggression/post-incident-respons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hyperlink" Target="https://www.health.vic.gov.au/sites/default/files/2024-03/factsheet-restrictive-interventions-in-emergency-departments-and-urgent-care-centres.pdf" TargetMode="External"/><Relationship Id="rId52" Type="http://schemas.openxmlformats.org/officeDocument/2006/relationships/hyperlink" Target="https://www.humanrightscommission.vic.gov.au/human-rights/the-charter/rights-under-the-charter" TargetMode="External"/><Relationship Id="rId60" Type="http://schemas.openxmlformats.org/officeDocument/2006/relationships/hyperlink" Target="https://www.imha.vic.gov.au/" TargetMode="External"/><Relationship Id="rId65" Type="http://schemas.openxmlformats.org/officeDocument/2006/relationships/hyperlink" Target="https://www.bettersafercare.vic.gov.au/our-work/incident-response/sentinel-events/what-to-report"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2.health.vic.gov.au/health-workforce/worker-health-wellbeing/occupational-violence-aggression/code-grey-black" TargetMode="External"/><Relationship Id="rId30" Type="http://schemas.openxmlformats.org/officeDocument/2006/relationships/hyperlink" Target="https://www.health.vic.gov.au/sites/default/files/migrated/files/collections/policies-and-guidelines/b/behavioural-assessment-rooms-emergency-depts-guide-june-2017-pdf.pdf" TargetMode="External"/><Relationship Id="rId35" Type="http://schemas.openxmlformats.org/officeDocument/2006/relationships/hyperlink" Target="https://www2.health.vic.gov.au/mental-health/practice-and-service-quality/safety/safewards/training-resources" TargetMode="External"/><Relationship Id="rId43" Type="http://schemas.openxmlformats.org/officeDocument/2006/relationships/hyperlink" Target="https://www.humanrightscommission.vic.gov.au/human-rights/the-charter/rights-under-the-charter" TargetMode="External"/><Relationship Id="rId48" Type="http://schemas.openxmlformats.org/officeDocument/2006/relationships/hyperlink" Target="https://www2.health.vic.gov.au/about/publications/formsandtemplates/Restrictive-interventions-observations-MHA-142-form" TargetMode="External"/><Relationship Id="rId56" Type="http://schemas.openxmlformats.org/officeDocument/2006/relationships/hyperlink" Target="https://hcc.vic.gov.au/contact" TargetMode="External"/><Relationship Id="rId64" Type="http://schemas.openxmlformats.org/officeDocument/2006/relationships/hyperlink" Target="https://www.health.vic.gov.au/worker-health-wellbeing/occupational-violence-and-aggression-post-incident-response" TargetMode="External"/><Relationship Id="rId69" Type="http://schemas.openxmlformats.org/officeDocument/2006/relationships/hyperlink" Target="https://www.health.vic.gov.au/chief-psychiatrist/office-of-the-chief-psychiatrist-reform-activities-and-news" TargetMode="External"/><Relationship Id="rId8" Type="http://schemas.openxmlformats.org/officeDocument/2006/relationships/webSettings" Target="webSettings.xml"/><Relationship Id="rId51" Type="http://schemas.openxmlformats.org/officeDocument/2006/relationships/hyperlink" Target="https://www2.health.vic.gov.au/about/publications/policiesandguidelines/Restrictive-interventions-in-designated-mental-health-service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2.health.vic.gov.au/health-workforce/worker-health-wellbeing/occupational-violence-aggression/code-grey-black" TargetMode="External"/><Relationship Id="rId33" Type="http://schemas.openxmlformats.org/officeDocument/2006/relationships/hyperlink" Target="https://www2.health.vic.gov.au/health-workforce/worker-health-wellbeing/occupational-violence-aggression/training" TargetMode="External"/><Relationship Id="rId38" Type="http://schemas.openxmlformats.org/officeDocument/2006/relationships/diagramData" Target="diagrams/data1.xml"/><Relationship Id="rId46" Type="http://schemas.openxmlformats.org/officeDocument/2006/relationships/hyperlink" Target="https://www2.health.vic.gov.au/about/publications/formsandtemplates/Restrictive-interventions-observations-MHA-142-form" TargetMode="External"/><Relationship Id="rId59" Type="http://schemas.openxmlformats.org/officeDocument/2006/relationships/hyperlink" Target="https://www.imha.vic.gov.au/" TargetMode="External"/><Relationship Id="rId67" Type="http://schemas.openxmlformats.org/officeDocument/2006/relationships/hyperlink" Target="https://www.health.vic.gov.au/chief-psychiatrist/office-of-the-chief-psychiatrist-reform-activities-and-news" TargetMode="External"/><Relationship Id="rId20" Type="http://schemas.openxmlformats.org/officeDocument/2006/relationships/header" Target="header4.xml"/><Relationship Id="rId41" Type="http://schemas.openxmlformats.org/officeDocument/2006/relationships/diagramColors" Target="diagrams/colors1.xml"/><Relationship Id="rId54" Type="http://schemas.openxmlformats.org/officeDocument/2006/relationships/hyperlink" Target="https://www2.health.vic.gov.au/about/publications/formsandtemplates/Physical-restraint-urgent-approval-MHA-141-form" TargetMode="External"/><Relationship Id="rId62" Type="http://schemas.openxmlformats.org/officeDocument/2006/relationships/hyperlink" Target="https://www.health.vic.gov.au/worker-health-wellbeing/occupational-violence-and-aggression-post-incident-response" TargetMode="External"/><Relationship Id="rId70" Type="http://schemas.openxmlformats.org/officeDocument/2006/relationships/image" Target="media/image1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rch.org.au/clinicalguide/guideline_index/Acute_behavioural_disturbance__Acute_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ow1601\AppData\Local\Hewlett-Packard\HP%20TRIM\TEMP\HPTRIM.8012\HHSD%2019%20418041%20%20Report%20no%20imag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697A-4ED0-476B-8574-9B7B831B175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AU"/>
        </a:p>
      </dgm:t>
    </dgm:pt>
    <dgm:pt modelId="{53825F59-5A5C-4BB4-8A15-33C400702D4E}">
      <dgm:prSet phldrT="[Text]" custT="1"/>
      <dgm:spPr/>
      <dgm:t>
        <a:bodyPr/>
        <a:lstStyle/>
        <a:p>
          <a:r>
            <a:rPr lang="en-AU" sz="1000" b="0">
              <a:latin typeface="VIC SemiBold" panose="00000700000000000000" pitchFamily="2" charset="0"/>
            </a:rPr>
            <a:t>Get started</a:t>
          </a:r>
        </a:p>
      </dgm:t>
    </dgm:pt>
    <dgm:pt modelId="{199AB908-EFCA-4114-87A0-6E92D261B8DC}" type="parTrans" cxnId="{AB04E066-F450-40C9-B8B7-A9BB2FBF949F}">
      <dgm:prSet/>
      <dgm:spPr/>
      <dgm:t>
        <a:bodyPr/>
        <a:lstStyle/>
        <a:p>
          <a:endParaRPr lang="en-AU"/>
        </a:p>
      </dgm:t>
    </dgm:pt>
    <dgm:pt modelId="{1F091CEB-1022-47BD-A202-E4189F96CC4C}" type="sibTrans" cxnId="{AB04E066-F450-40C9-B8B7-A9BB2FBF949F}">
      <dgm:prSet/>
      <dgm:spPr/>
      <dgm:t>
        <a:bodyPr/>
        <a:lstStyle/>
        <a:p>
          <a:endParaRPr lang="en-AU"/>
        </a:p>
      </dgm:t>
    </dgm:pt>
    <dgm:pt modelId="{A45B0E1C-4719-41B7-A287-1CFA2CD3A408}">
      <dgm:prSet phldrT="[Text]" custT="1"/>
      <dgm:spPr/>
      <dgm:t>
        <a:bodyPr/>
        <a:lstStyle/>
        <a:p>
          <a:r>
            <a:rPr lang="en-AU" sz="900">
              <a:latin typeface="VIC" panose="00000500000000000000" pitchFamily="2" charset="0"/>
            </a:rPr>
            <a:t>Assess the need for support or back-up.</a:t>
          </a:r>
        </a:p>
      </dgm:t>
    </dgm:pt>
    <dgm:pt modelId="{95F15218-5491-4F44-B590-19B99B7FAB16}" type="parTrans" cxnId="{A12DCD35-5EAD-44BC-BABA-B6204849C5E5}">
      <dgm:prSet/>
      <dgm:spPr/>
      <dgm:t>
        <a:bodyPr/>
        <a:lstStyle/>
        <a:p>
          <a:endParaRPr lang="en-AU"/>
        </a:p>
      </dgm:t>
    </dgm:pt>
    <dgm:pt modelId="{4D01A29E-9454-46BD-B9AA-073E83144372}" type="sibTrans" cxnId="{A12DCD35-5EAD-44BC-BABA-B6204849C5E5}">
      <dgm:prSet/>
      <dgm:spPr/>
      <dgm:t>
        <a:bodyPr/>
        <a:lstStyle/>
        <a:p>
          <a:endParaRPr lang="en-AU"/>
        </a:p>
      </dgm:t>
    </dgm:pt>
    <dgm:pt modelId="{BBCC1449-F694-44E3-9D15-FC2A0FF25779}">
      <dgm:prSet phldrT="[Text]" custT="1"/>
      <dgm:spPr/>
      <dgm:t>
        <a:bodyPr/>
        <a:lstStyle/>
        <a:p>
          <a:r>
            <a:rPr lang="en-AU" sz="1000" b="0">
              <a:latin typeface="VIC SemiBold" panose="00000700000000000000" pitchFamily="2" charset="0"/>
            </a:rPr>
            <a:t>Listen. Work out what the problem is</a:t>
          </a:r>
          <a:r>
            <a:rPr lang="en-AU" sz="1000" b="1">
              <a:latin typeface="VIC SemiBold" panose="00000700000000000000" pitchFamily="2" charset="0"/>
            </a:rPr>
            <a:t> </a:t>
          </a:r>
        </a:p>
      </dgm:t>
    </dgm:pt>
    <dgm:pt modelId="{DA44A0C5-A19D-4565-9EA3-E4AA75CED1C3}" type="parTrans" cxnId="{3F9BDE33-97EC-4818-A2D9-385C694D1928}">
      <dgm:prSet/>
      <dgm:spPr/>
      <dgm:t>
        <a:bodyPr/>
        <a:lstStyle/>
        <a:p>
          <a:endParaRPr lang="en-AU"/>
        </a:p>
      </dgm:t>
    </dgm:pt>
    <dgm:pt modelId="{A3086D61-1744-4890-ABE6-0F76726852F2}" type="sibTrans" cxnId="{3F9BDE33-97EC-4818-A2D9-385C694D1928}">
      <dgm:prSet/>
      <dgm:spPr/>
      <dgm:t>
        <a:bodyPr/>
        <a:lstStyle/>
        <a:p>
          <a:endParaRPr lang="en-AU"/>
        </a:p>
      </dgm:t>
    </dgm:pt>
    <dgm:pt modelId="{A0E76FD3-539E-4D45-B194-2C73AF58865D}">
      <dgm:prSet phldrT="[Text]" custT="1"/>
      <dgm:spPr/>
      <dgm:t>
        <a:bodyPr/>
        <a:lstStyle/>
        <a:p>
          <a:r>
            <a:rPr lang="en-AU" sz="900">
              <a:latin typeface="VIC" panose="00000500000000000000" pitchFamily="2" charset="0"/>
            </a:rPr>
            <a:t>Speak clearly.</a:t>
          </a:r>
        </a:p>
      </dgm:t>
    </dgm:pt>
    <dgm:pt modelId="{69F09391-8A90-4505-9F09-C9A068B1644C}" type="parTrans" cxnId="{66FBDC9D-AA69-418C-A538-FFF6ADD2E0F0}">
      <dgm:prSet/>
      <dgm:spPr/>
      <dgm:t>
        <a:bodyPr/>
        <a:lstStyle/>
        <a:p>
          <a:endParaRPr lang="en-AU"/>
        </a:p>
      </dgm:t>
    </dgm:pt>
    <dgm:pt modelId="{C99FE50A-FD88-470E-BA56-52CDB11C6B58}" type="sibTrans" cxnId="{66FBDC9D-AA69-418C-A538-FFF6ADD2E0F0}">
      <dgm:prSet/>
      <dgm:spPr/>
      <dgm:t>
        <a:bodyPr/>
        <a:lstStyle/>
        <a:p>
          <a:endParaRPr lang="en-AU"/>
        </a:p>
      </dgm:t>
    </dgm:pt>
    <dgm:pt modelId="{F76A65C9-7B37-4791-981D-EAA76549A55B}">
      <dgm:prSet phldrT="[Text]" custT="1"/>
      <dgm:spPr/>
      <dgm:t>
        <a:bodyPr/>
        <a:lstStyle/>
        <a:p>
          <a:r>
            <a:rPr lang="en-AU" sz="1000" b="0">
              <a:latin typeface="VIC SemiBold" panose="00000700000000000000" pitchFamily="2" charset="0"/>
            </a:rPr>
            <a:t>Find solutions</a:t>
          </a:r>
        </a:p>
      </dgm:t>
    </dgm:pt>
    <dgm:pt modelId="{8455CB84-244C-4B7C-933F-9BC54D31629A}" type="parTrans" cxnId="{991FEDC4-4CB8-4EAD-91D3-8E87C46B3416}">
      <dgm:prSet/>
      <dgm:spPr/>
      <dgm:t>
        <a:bodyPr/>
        <a:lstStyle/>
        <a:p>
          <a:endParaRPr lang="en-AU"/>
        </a:p>
      </dgm:t>
    </dgm:pt>
    <dgm:pt modelId="{F6CBF164-CA7B-4ADF-B4AF-5C78106A7ADF}" type="sibTrans" cxnId="{991FEDC4-4CB8-4EAD-91D3-8E87C46B3416}">
      <dgm:prSet/>
      <dgm:spPr/>
      <dgm:t>
        <a:bodyPr/>
        <a:lstStyle/>
        <a:p>
          <a:endParaRPr lang="en-AU"/>
        </a:p>
      </dgm:t>
    </dgm:pt>
    <dgm:pt modelId="{B8FB1687-C350-4460-9CDD-85E19336EBAE}">
      <dgm:prSet phldrT="[Text]" custT="1"/>
      <dgm:spPr/>
      <dgm:t>
        <a:bodyPr/>
        <a:lstStyle/>
        <a:p>
          <a:r>
            <a:rPr lang="en-AU" sz="900">
              <a:latin typeface="VIC" panose="00000500000000000000" pitchFamily="2" charset="0"/>
            </a:rPr>
            <a:t>Work together to compromise and problem solve. </a:t>
          </a:r>
        </a:p>
      </dgm:t>
    </dgm:pt>
    <dgm:pt modelId="{5EC34551-DE8E-483C-B4E7-6FF0444FAB11}" type="parTrans" cxnId="{7554CB77-97B6-4343-B31E-AFE1B3983E02}">
      <dgm:prSet/>
      <dgm:spPr/>
      <dgm:t>
        <a:bodyPr/>
        <a:lstStyle/>
        <a:p>
          <a:endParaRPr lang="en-AU"/>
        </a:p>
      </dgm:t>
    </dgm:pt>
    <dgm:pt modelId="{AB054427-C782-4E5F-BD59-0B145B17EA33}" type="sibTrans" cxnId="{7554CB77-97B6-4343-B31E-AFE1B3983E02}">
      <dgm:prSet/>
      <dgm:spPr/>
      <dgm:t>
        <a:bodyPr/>
        <a:lstStyle/>
        <a:p>
          <a:endParaRPr lang="en-AU"/>
        </a:p>
      </dgm:t>
    </dgm:pt>
    <dgm:pt modelId="{B9433906-08BD-428A-96E8-AEF51489CC0B}">
      <dgm:prSet phldrT="[Text]" custT="1"/>
      <dgm:spPr/>
      <dgm:t>
        <a:bodyPr/>
        <a:lstStyle/>
        <a:p>
          <a:r>
            <a:rPr lang="en-AU" sz="900">
              <a:latin typeface="VIC" panose="00000500000000000000" pitchFamily="2" charset="0"/>
            </a:rPr>
            <a:t>Create a safe and helpful communciation space.</a:t>
          </a:r>
        </a:p>
      </dgm:t>
    </dgm:pt>
    <dgm:pt modelId="{9F72AD5D-FCD8-486B-A367-9B0BF166FCEA}" type="parTrans" cxnId="{9E2630F1-C1B2-44BA-AD53-B212E2B2E4D8}">
      <dgm:prSet/>
      <dgm:spPr/>
      <dgm:t>
        <a:bodyPr/>
        <a:lstStyle/>
        <a:p>
          <a:endParaRPr lang="en-AU"/>
        </a:p>
      </dgm:t>
    </dgm:pt>
    <dgm:pt modelId="{7A4613A8-AA3E-49F5-AA4A-203BBA9AB398}" type="sibTrans" cxnId="{9E2630F1-C1B2-44BA-AD53-B212E2B2E4D8}">
      <dgm:prSet/>
      <dgm:spPr/>
      <dgm:t>
        <a:bodyPr/>
        <a:lstStyle/>
        <a:p>
          <a:endParaRPr lang="en-AU"/>
        </a:p>
      </dgm:t>
    </dgm:pt>
    <dgm:pt modelId="{3A914B09-F051-44C2-B72E-8E54094DED22}">
      <dgm:prSet phldrT="[Text]" custT="1"/>
      <dgm:spPr/>
      <dgm:t>
        <a:bodyPr/>
        <a:lstStyle/>
        <a:p>
          <a:r>
            <a:rPr lang="en-AU" sz="900">
              <a:latin typeface="VIC" panose="00000500000000000000" pitchFamily="2" charset="0"/>
            </a:rPr>
            <a:t>Invite a conversation.</a:t>
          </a:r>
        </a:p>
      </dgm:t>
    </dgm:pt>
    <dgm:pt modelId="{79E82541-C8A1-4F62-8DC9-76B527658303}" type="parTrans" cxnId="{EF9B29D0-97BD-4D3D-9C46-DDC8EB3498FB}">
      <dgm:prSet/>
      <dgm:spPr/>
      <dgm:t>
        <a:bodyPr/>
        <a:lstStyle/>
        <a:p>
          <a:endParaRPr lang="en-AU"/>
        </a:p>
      </dgm:t>
    </dgm:pt>
    <dgm:pt modelId="{F136D22C-D74F-4518-90F0-6D7B0F24C899}" type="sibTrans" cxnId="{EF9B29D0-97BD-4D3D-9C46-DDC8EB3498FB}">
      <dgm:prSet/>
      <dgm:spPr/>
      <dgm:t>
        <a:bodyPr/>
        <a:lstStyle/>
        <a:p>
          <a:endParaRPr lang="en-AU"/>
        </a:p>
      </dgm:t>
    </dgm:pt>
    <dgm:pt modelId="{2D6A522D-5D74-4B28-81F1-9D74E82F2EC6}">
      <dgm:prSet phldrT="[Text]" custT="1"/>
      <dgm:spPr/>
      <dgm:t>
        <a:bodyPr/>
        <a:lstStyle/>
        <a:p>
          <a:r>
            <a:rPr lang="en-AU" sz="900">
              <a:latin typeface="VIC" panose="00000500000000000000" pitchFamily="2" charset="0"/>
            </a:rPr>
            <a:t>Use each other's names.</a:t>
          </a:r>
        </a:p>
      </dgm:t>
    </dgm:pt>
    <dgm:pt modelId="{F7443742-778D-4B6F-8078-5AE3C39E01BA}" type="parTrans" cxnId="{6630512B-7322-4B33-ABB0-EA806417B279}">
      <dgm:prSet/>
      <dgm:spPr/>
      <dgm:t>
        <a:bodyPr/>
        <a:lstStyle/>
        <a:p>
          <a:endParaRPr lang="en-AU"/>
        </a:p>
      </dgm:t>
    </dgm:pt>
    <dgm:pt modelId="{C9439A59-44EE-4801-9A27-BF57E94050F4}" type="sibTrans" cxnId="{6630512B-7322-4B33-ABB0-EA806417B279}">
      <dgm:prSet/>
      <dgm:spPr/>
      <dgm:t>
        <a:bodyPr/>
        <a:lstStyle/>
        <a:p>
          <a:endParaRPr lang="en-AU"/>
        </a:p>
      </dgm:t>
    </dgm:pt>
    <dgm:pt modelId="{379D6DEE-76C3-4627-9702-955D632D8640}">
      <dgm:prSet phldrT="[Text]" custT="1"/>
      <dgm:spPr/>
      <dgm:t>
        <a:bodyPr/>
        <a:lstStyle/>
        <a:p>
          <a:r>
            <a:rPr lang="en-AU" sz="900">
              <a:latin typeface="VIC" panose="00000500000000000000" pitchFamily="2" charset="0"/>
            </a:rPr>
            <a:t>Ask open-ended questions to learn what is happening.</a:t>
          </a:r>
        </a:p>
      </dgm:t>
    </dgm:pt>
    <dgm:pt modelId="{3610FF41-25B4-4C28-AD8F-321E5BD65CFA}" type="parTrans" cxnId="{41FFBE47-9B79-4E46-AC50-78A3AEBB3743}">
      <dgm:prSet/>
      <dgm:spPr/>
      <dgm:t>
        <a:bodyPr/>
        <a:lstStyle/>
        <a:p>
          <a:endParaRPr lang="en-AU"/>
        </a:p>
      </dgm:t>
    </dgm:pt>
    <dgm:pt modelId="{68453970-FA1B-45D9-BCF9-B02382355A5B}" type="sibTrans" cxnId="{41FFBE47-9B79-4E46-AC50-78A3AEBB3743}">
      <dgm:prSet/>
      <dgm:spPr/>
      <dgm:t>
        <a:bodyPr/>
        <a:lstStyle/>
        <a:p>
          <a:endParaRPr lang="en-AU"/>
        </a:p>
      </dgm:t>
    </dgm:pt>
    <dgm:pt modelId="{FC7A8093-77DB-415D-8713-FAF96A01E00A}">
      <dgm:prSet phldrT="[Text]" custT="1"/>
      <dgm:spPr/>
      <dgm:t>
        <a:bodyPr/>
        <a:lstStyle/>
        <a:p>
          <a:r>
            <a:rPr lang="en-AU" sz="900">
              <a:latin typeface="VIC" panose="00000500000000000000" pitchFamily="2" charset="0"/>
            </a:rPr>
            <a:t>Use simple words.</a:t>
          </a:r>
        </a:p>
      </dgm:t>
    </dgm:pt>
    <dgm:pt modelId="{1A6F0DD0-FA98-407A-9B60-45D0789F3E98}" type="parTrans" cxnId="{64A88549-7CE5-4EEE-A33F-CDD2BF6FE204}">
      <dgm:prSet/>
      <dgm:spPr/>
      <dgm:t>
        <a:bodyPr/>
        <a:lstStyle/>
        <a:p>
          <a:endParaRPr lang="en-AU"/>
        </a:p>
      </dgm:t>
    </dgm:pt>
    <dgm:pt modelId="{344613CA-7340-45FD-A066-3F3A756D223E}" type="sibTrans" cxnId="{64A88549-7CE5-4EEE-A33F-CDD2BF6FE204}">
      <dgm:prSet/>
      <dgm:spPr/>
      <dgm:t>
        <a:bodyPr/>
        <a:lstStyle/>
        <a:p>
          <a:endParaRPr lang="en-AU"/>
        </a:p>
      </dgm:t>
    </dgm:pt>
    <dgm:pt modelId="{A60E9812-3BB8-4B17-BA19-25A45A760D94}">
      <dgm:prSet phldrT="[Text]" custT="1"/>
      <dgm:spPr/>
      <dgm:t>
        <a:bodyPr/>
        <a:lstStyle/>
        <a:p>
          <a:r>
            <a:rPr lang="en-AU" sz="900">
              <a:latin typeface="VIC" panose="00000500000000000000" pitchFamily="2" charset="0"/>
            </a:rPr>
            <a:t>Repeat, paraphrase and check understanding.</a:t>
          </a:r>
        </a:p>
      </dgm:t>
    </dgm:pt>
    <dgm:pt modelId="{311CBA63-4411-4507-8D18-AE687E7F38F9}" type="parTrans" cxnId="{8003EB5B-0AEB-483C-B779-30B4CFA8A7A6}">
      <dgm:prSet/>
      <dgm:spPr/>
      <dgm:t>
        <a:bodyPr/>
        <a:lstStyle/>
        <a:p>
          <a:endParaRPr lang="en-AU"/>
        </a:p>
      </dgm:t>
    </dgm:pt>
    <dgm:pt modelId="{FB4B7F7E-CBE8-4354-90E8-A6045D50B563}" type="sibTrans" cxnId="{8003EB5B-0AEB-483C-B779-30B4CFA8A7A6}">
      <dgm:prSet/>
      <dgm:spPr/>
      <dgm:t>
        <a:bodyPr/>
        <a:lstStyle/>
        <a:p>
          <a:endParaRPr lang="en-AU"/>
        </a:p>
      </dgm:t>
    </dgm:pt>
    <dgm:pt modelId="{01F94722-2390-45B4-8586-1A4631A90E8F}">
      <dgm:prSet phldrT="[Text]" custT="1"/>
      <dgm:spPr/>
      <dgm:t>
        <a:bodyPr/>
        <a:lstStyle/>
        <a:p>
          <a:r>
            <a:rPr lang="en-AU" sz="900">
              <a:latin typeface="VIC" panose="00000500000000000000" pitchFamily="2" charset="0"/>
            </a:rPr>
            <a:t>Answer questions.</a:t>
          </a:r>
        </a:p>
      </dgm:t>
    </dgm:pt>
    <dgm:pt modelId="{548CFB16-2788-4183-B99B-87A9D183257F}" type="parTrans" cxnId="{0FB09C66-95E0-44AB-B9AF-315B98D72719}">
      <dgm:prSet/>
      <dgm:spPr/>
      <dgm:t>
        <a:bodyPr/>
        <a:lstStyle/>
        <a:p>
          <a:endParaRPr lang="en-AU"/>
        </a:p>
      </dgm:t>
    </dgm:pt>
    <dgm:pt modelId="{8C151D14-9392-4531-9F23-13C113646A64}" type="sibTrans" cxnId="{0FB09C66-95E0-44AB-B9AF-315B98D72719}">
      <dgm:prSet/>
      <dgm:spPr/>
      <dgm:t>
        <a:bodyPr/>
        <a:lstStyle/>
        <a:p>
          <a:endParaRPr lang="en-AU"/>
        </a:p>
      </dgm:t>
    </dgm:pt>
    <dgm:pt modelId="{C003C8DD-C5B3-48EC-BACD-E96E4B9B7098}">
      <dgm:prSet phldrT="[Text]" custT="1"/>
      <dgm:spPr/>
      <dgm:t>
        <a:bodyPr/>
        <a:lstStyle/>
        <a:p>
          <a:r>
            <a:rPr lang="en-AU" sz="900">
              <a:latin typeface="VIC" panose="00000500000000000000" pitchFamily="2" charset="0"/>
            </a:rPr>
            <a:t>Clarify misunderstandings.</a:t>
          </a:r>
        </a:p>
      </dgm:t>
    </dgm:pt>
    <dgm:pt modelId="{A188D298-B981-424B-A947-5B028D8BA0BE}" type="parTrans" cxnId="{050434B5-1CBF-4973-AAA4-74376ADCD222}">
      <dgm:prSet/>
      <dgm:spPr/>
      <dgm:t>
        <a:bodyPr/>
        <a:lstStyle/>
        <a:p>
          <a:endParaRPr lang="en-AU"/>
        </a:p>
      </dgm:t>
    </dgm:pt>
    <dgm:pt modelId="{C21483CD-2729-4D02-9265-EFAF587BFB0C}" type="sibTrans" cxnId="{050434B5-1CBF-4973-AAA4-74376ADCD222}">
      <dgm:prSet/>
      <dgm:spPr/>
      <dgm:t>
        <a:bodyPr/>
        <a:lstStyle/>
        <a:p>
          <a:endParaRPr lang="en-AU"/>
        </a:p>
      </dgm:t>
    </dgm:pt>
    <dgm:pt modelId="{F9F8FF74-04E9-4D99-9F42-037AA52E8DB8}">
      <dgm:prSet phldrT="[Text]" custT="1"/>
      <dgm:spPr/>
      <dgm:t>
        <a:bodyPr/>
        <a:lstStyle/>
        <a:p>
          <a:r>
            <a:rPr lang="en-AU" sz="900">
              <a:latin typeface="VIC" panose="00000500000000000000" pitchFamily="2" charset="0"/>
            </a:rPr>
            <a:t>Be flexible.</a:t>
          </a:r>
        </a:p>
      </dgm:t>
    </dgm:pt>
    <dgm:pt modelId="{6B04CD7B-4EFD-457F-917E-AC596437F468}" type="parTrans" cxnId="{A85F765F-E181-4FC1-9AA0-9BC6B84871C3}">
      <dgm:prSet/>
      <dgm:spPr/>
      <dgm:t>
        <a:bodyPr/>
        <a:lstStyle/>
        <a:p>
          <a:endParaRPr lang="en-AU"/>
        </a:p>
      </dgm:t>
    </dgm:pt>
    <dgm:pt modelId="{73310386-A57F-4313-9B66-5F1995C7CD03}" type="sibTrans" cxnId="{A85F765F-E181-4FC1-9AA0-9BC6B84871C3}">
      <dgm:prSet/>
      <dgm:spPr/>
      <dgm:t>
        <a:bodyPr/>
        <a:lstStyle/>
        <a:p>
          <a:endParaRPr lang="en-AU"/>
        </a:p>
      </dgm:t>
    </dgm:pt>
    <dgm:pt modelId="{92431D7D-988E-4099-82FE-E38C1CCFF94D}">
      <dgm:prSet phldrT="[Text]" custT="1"/>
      <dgm:spPr/>
      <dgm:t>
        <a:bodyPr/>
        <a:lstStyle/>
        <a:p>
          <a:r>
            <a:rPr lang="en-AU" sz="900">
              <a:latin typeface="VIC" panose="00000500000000000000" pitchFamily="2" charset="0"/>
            </a:rPr>
            <a:t>Offer realistic choices and options. </a:t>
          </a:r>
        </a:p>
      </dgm:t>
    </dgm:pt>
    <dgm:pt modelId="{309B6A40-FF1F-46D1-A309-2EBD60A7F67D}" type="parTrans" cxnId="{37BCFD0D-9CE3-49BB-8808-F8E5E37D08BB}">
      <dgm:prSet/>
      <dgm:spPr/>
      <dgm:t>
        <a:bodyPr/>
        <a:lstStyle/>
        <a:p>
          <a:endParaRPr lang="en-AU"/>
        </a:p>
      </dgm:t>
    </dgm:pt>
    <dgm:pt modelId="{3C64C511-C9C6-40C6-A2B6-B91BB5D82414}" type="sibTrans" cxnId="{37BCFD0D-9CE3-49BB-8808-F8E5E37D08BB}">
      <dgm:prSet/>
      <dgm:spPr/>
      <dgm:t>
        <a:bodyPr/>
        <a:lstStyle/>
        <a:p>
          <a:endParaRPr lang="en-AU"/>
        </a:p>
      </dgm:t>
    </dgm:pt>
    <dgm:pt modelId="{A11F7248-A84C-4242-8EB4-7A962312FA29}">
      <dgm:prSet phldrT="[Text]" custT="1"/>
      <dgm:spPr/>
      <dgm:t>
        <a:bodyPr/>
        <a:lstStyle/>
        <a:p>
          <a:r>
            <a:rPr lang="en-AU" sz="900">
              <a:latin typeface="VIC" panose="00000500000000000000" pitchFamily="2" charset="0"/>
            </a:rPr>
            <a:t>Explain and give reasons for rules and decisions. </a:t>
          </a:r>
        </a:p>
      </dgm:t>
    </dgm:pt>
    <dgm:pt modelId="{AA2B0702-1F41-4DB1-9F2B-EC99CF0E0AE7}" type="parTrans" cxnId="{4D8DA6D4-526E-4630-B6A1-E5128E8C59B5}">
      <dgm:prSet/>
      <dgm:spPr/>
      <dgm:t>
        <a:bodyPr/>
        <a:lstStyle/>
        <a:p>
          <a:endParaRPr lang="en-AU"/>
        </a:p>
      </dgm:t>
    </dgm:pt>
    <dgm:pt modelId="{583DB4C9-429D-4191-82DB-6473B6E0B9CB}" type="sibTrans" cxnId="{4D8DA6D4-526E-4630-B6A1-E5128E8C59B5}">
      <dgm:prSet/>
      <dgm:spPr/>
      <dgm:t>
        <a:bodyPr/>
        <a:lstStyle/>
        <a:p>
          <a:endParaRPr lang="en-AU"/>
        </a:p>
      </dgm:t>
    </dgm:pt>
    <dgm:pt modelId="{368A197B-BDC6-4E03-802B-24C068F2964A}">
      <dgm:prSet phldrT="[Text]" custT="1"/>
      <dgm:spPr/>
      <dgm:t>
        <a:bodyPr/>
        <a:lstStyle/>
        <a:p>
          <a:r>
            <a:rPr lang="en-AU" sz="900">
              <a:latin typeface="VIC" panose="00000500000000000000" pitchFamily="2" charset="0"/>
            </a:rPr>
            <a:t>Ask: 'Is there anything I can do to help us work through this together?'</a:t>
          </a:r>
        </a:p>
      </dgm:t>
    </dgm:pt>
    <dgm:pt modelId="{D323AE6D-1841-4C06-B91D-5FCB20103441}" type="parTrans" cxnId="{09CBC80D-35C3-43E3-8E8D-F071FB336C9B}">
      <dgm:prSet/>
      <dgm:spPr/>
      <dgm:t>
        <a:bodyPr/>
        <a:lstStyle/>
        <a:p>
          <a:endParaRPr lang="en-AU"/>
        </a:p>
      </dgm:t>
    </dgm:pt>
    <dgm:pt modelId="{8BCD6EBA-1723-48A9-8AE2-8F097D7D0211}" type="sibTrans" cxnId="{09CBC80D-35C3-43E3-8E8D-F071FB336C9B}">
      <dgm:prSet/>
      <dgm:spPr/>
      <dgm:t>
        <a:bodyPr/>
        <a:lstStyle/>
        <a:p>
          <a:endParaRPr lang="en-AU"/>
        </a:p>
      </dgm:t>
    </dgm:pt>
    <dgm:pt modelId="{5462EEEA-F4A5-4C6A-A1CD-E6BF11DAA745}">
      <dgm:prSet phldrT="[Text]" custT="1"/>
      <dgm:spPr/>
      <dgm:t>
        <a:bodyPr/>
        <a:lstStyle/>
        <a:p>
          <a:r>
            <a:rPr lang="en-AU" sz="900">
              <a:latin typeface="VIC" panose="00000500000000000000" pitchFamily="2" charset="0"/>
            </a:rPr>
            <a:t>Explain that you are here to help and that you will work together to make the person feel safe.</a:t>
          </a:r>
        </a:p>
      </dgm:t>
    </dgm:pt>
    <dgm:pt modelId="{509F8785-217B-46E8-9F6D-BA21BF96DC80}" type="parTrans" cxnId="{679E406C-50AF-40C3-B11A-63A738319BA1}">
      <dgm:prSet/>
      <dgm:spPr/>
      <dgm:t>
        <a:bodyPr/>
        <a:lstStyle/>
        <a:p>
          <a:endParaRPr lang="en-AU"/>
        </a:p>
      </dgm:t>
    </dgm:pt>
    <dgm:pt modelId="{E0AF1561-2224-46E9-B756-0CEE02659315}" type="sibTrans" cxnId="{679E406C-50AF-40C3-B11A-63A738319BA1}">
      <dgm:prSet/>
      <dgm:spPr/>
      <dgm:t>
        <a:bodyPr/>
        <a:lstStyle/>
        <a:p>
          <a:endParaRPr lang="en-AU"/>
        </a:p>
      </dgm:t>
    </dgm:pt>
    <dgm:pt modelId="{BBDDF803-A0F7-4B66-8584-138DF55D7D6E}">
      <dgm:prSet phldrT="[Text]" custT="1"/>
      <dgm:spPr/>
      <dgm:t>
        <a:bodyPr/>
        <a:lstStyle/>
        <a:p>
          <a:r>
            <a:rPr lang="en-AU" sz="900">
              <a:latin typeface="VIC" panose="00000500000000000000" pitchFamily="2" charset="0"/>
            </a:rPr>
            <a:t>Speak in short sentences.</a:t>
          </a:r>
        </a:p>
      </dgm:t>
    </dgm:pt>
    <dgm:pt modelId="{C3A974CA-19EF-45D2-9A62-7084AEB19186}" type="parTrans" cxnId="{5571A20B-4110-4EA3-8E24-089D2E8B3DA1}">
      <dgm:prSet/>
      <dgm:spPr/>
      <dgm:t>
        <a:bodyPr/>
        <a:lstStyle/>
        <a:p>
          <a:endParaRPr lang="en-AU"/>
        </a:p>
      </dgm:t>
    </dgm:pt>
    <dgm:pt modelId="{A97D4ED2-0173-403E-9595-0EA219248EFA}" type="sibTrans" cxnId="{5571A20B-4110-4EA3-8E24-089D2E8B3DA1}">
      <dgm:prSet/>
      <dgm:spPr/>
      <dgm:t>
        <a:bodyPr/>
        <a:lstStyle/>
        <a:p>
          <a:endParaRPr lang="en-AU"/>
        </a:p>
      </dgm:t>
    </dgm:pt>
    <dgm:pt modelId="{5EC0D00A-A821-4FCB-B9D3-C6D3545B2573}">
      <dgm:prSet phldrT="[Text]" custT="1"/>
      <dgm:spPr/>
      <dgm:t>
        <a:bodyPr/>
        <a:lstStyle/>
        <a:p>
          <a:r>
            <a:rPr lang="en-AU" sz="900">
              <a:latin typeface="VIC" panose="00000500000000000000" pitchFamily="2" charset="0"/>
            </a:rPr>
            <a:t>Introduce yourself.</a:t>
          </a:r>
        </a:p>
      </dgm:t>
    </dgm:pt>
    <dgm:pt modelId="{4FBB339D-8523-4485-A644-5CA4C6644CC9}" type="parTrans" cxnId="{5CEA3035-71B1-475E-B7C3-C64E67E63936}">
      <dgm:prSet/>
      <dgm:spPr/>
      <dgm:t>
        <a:bodyPr/>
        <a:lstStyle/>
        <a:p>
          <a:endParaRPr lang="en-AU"/>
        </a:p>
      </dgm:t>
    </dgm:pt>
    <dgm:pt modelId="{E8287F89-F71F-43F4-9FCB-B5D24DB00B45}" type="sibTrans" cxnId="{5CEA3035-71B1-475E-B7C3-C64E67E63936}">
      <dgm:prSet/>
      <dgm:spPr/>
      <dgm:t>
        <a:bodyPr/>
        <a:lstStyle/>
        <a:p>
          <a:endParaRPr lang="en-AU"/>
        </a:p>
      </dgm:t>
    </dgm:pt>
    <dgm:pt modelId="{8DC42E0E-0328-44DB-8B96-7F417AD61888}">
      <dgm:prSet phldrT="[Text]" custT="1"/>
      <dgm:spPr/>
      <dgm:t>
        <a:bodyPr/>
        <a:lstStyle/>
        <a:p>
          <a:r>
            <a:rPr lang="en-AU" sz="900">
              <a:latin typeface="VIC" panose="00000500000000000000" pitchFamily="2" charset="0"/>
            </a:rPr>
            <a:t>Tell another team member where you are going.</a:t>
          </a:r>
        </a:p>
      </dgm:t>
    </dgm:pt>
    <dgm:pt modelId="{82917E70-CBB4-4520-9416-BA3115D42A9E}" type="parTrans" cxnId="{66E41D64-39D1-4246-9EF1-459F291D78D4}">
      <dgm:prSet/>
      <dgm:spPr/>
      <dgm:t>
        <a:bodyPr/>
        <a:lstStyle/>
        <a:p>
          <a:endParaRPr lang="en-AU"/>
        </a:p>
      </dgm:t>
    </dgm:pt>
    <dgm:pt modelId="{7FF9A8A4-D0B7-448F-986D-84E4F3E75759}" type="sibTrans" cxnId="{66E41D64-39D1-4246-9EF1-459F291D78D4}">
      <dgm:prSet/>
      <dgm:spPr/>
      <dgm:t>
        <a:bodyPr/>
        <a:lstStyle/>
        <a:p>
          <a:endParaRPr lang="en-AU"/>
        </a:p>
      </dgm:t>
    </dgm:pt>
    <dgm:pt modelId="{BCF36C73-4171-41E9-9F2A-7D8D9F9F86AF}">
      <dgm:prSet phldrT="[Text]" custT="1"/>
      <dgm:spPr/>
      <dgm:t>
        <a:bodyPr/>
        <a:lstStyle/>
        <a:p>
          <a:r>
            <a:rPr lang="en-AU" sz="900">
              <a:latin typeface="VIC" panose="00000500000000000000" pitchFamily="2" charset="0"/>
            </a:rPr>
            <a:t>Ask: 'What can I do to help you feel safe here?'</a:t>
          </a:r>
        </a:p>
      </dgm:t>
    </dgm:pt>
    <dgm:pt modelId="{48D4D397-DE6C-4FA9-805E-706097D3497F}" type="parTrans" cxnId="{EC5AA88C-EC37-4288-9161-7FB42BC5CBD2}">
      <dgm:prSet/>
      <dgm:spPr/>
      <dgm:t>
        <a:bodyPr/>
        <a:lstStyle/>
        <a:p>
          <a:endParaRPr lang="en-AU"/>
        </a:p>
      </dgm:t>
    </dgm:pt>
    <dgm:pt modelId="{775268D4-CDA7-43EF-8DBE-12374811DF1B}" type="sibTrans" cxnId="{EC5AA88C-EC37-4288-9161-7FB42BC5CBD2}">
      <dgm:prSet/>
      <dgm:spPr/>
      <dgm:t>
        <a:bodyPr/>
        <a:lstStyle/>
        <a:p>
          <a:endParaRPr lang="en-AU"/>
        </a:p>
      </dgm:t>
    </dgm:pt>
    <dgm:pt modelId="{A5450D24-37FB-4A30-94FD-5A21B5597693}" type="pres">
      <dgm:prSet presAssocID="{1E28697A-4ED0-476B-8574-9B7B831B1752}" presName="linearFlow" presStyleCnt="0">
        <dgm:presLayoutVars>
          <dgm:dir/>
          <dgm:animLvl val="lvl"/>
          <dgm:resizeHandles val="exact"/>
        </dgm:presLayoutVars>
      </dgm:prSet>
      <dgm:spPr/>
    </dgm:pt>
    <dgm:pt modelId="{5CBD69DF-B328-444A-AC85-10A0E7DDF033}" type="pres">
      <dgm:prSet presAssocID="{53825F59-5A5C-4BB4-8A15-33C400702D4E}" presName="composite" presStyleCnt="0"/>
      <dgm:spPr/>
    </dgm:pt>
    <dgm:pt modelId="{FBA55DBB-D4E7-4075-B467-AC8FF49C6ACD}" type="pres">
      <dgm:prSet presAssocID="{53825F59-5A5C-4BB4-8A15-33C400702D4E}" presName="parTx" presStyleLbl="node1" presStyleIdx="0" presStyleCnt="3">
        <dgm:presLayoutVars>
          <dgm:chMax val="0"/>
          <dgm:chPref val="0"/>
          <dgm:bulletEnabled val="1"/>
        </dgm:presLayoutVars>
      </dgm:prSet>
      <dgm:spPr/>
    </dgm:pt>
    <dgm:pt modelId="{8CC59564-E5CF-4FE9-BFE0-8CDBC933BAAA}" type="pres">
      <dgm:prSet presAssocID="{53825F59-5A5C-4BB4-8A15-33C400702D4E}" presName="parSh" presStyleLbl="node1" presStyleIdx="0" presStyleCnt="3"/>
      <dgm:spPr/>
    </dgm:pt>
    <dgm:pt modelId="{B1B50710-08C1-4056-8CAB-6D226B04F092}" type="pres">
      <dgm:prSet presAssocID="{53825F59-5A5C-4BB4-8A15-33C400702D4E}" presName="desTx" presStyleLbl="fgAcc1" presStyleIdx="0" presStyleCnt="3" custScaleX="130881" custScaleY="91475" custLinFactNeighborY="7068">
        <dgm:presLayoutVars>
          <dgm:bulletEnabled val="1"/>
        </dgm:presLayoutVars>
      </dgm:prSet>
      <dgm:spPr/>
    </dgm:pt>
    <dgm:pt modelId="{BB38B19A-25F2-440E-84CE-D8AFBCD4F9EC}" type="pres">
      <dgm:prSet presAssocID="{1F091CEB-1022-47BD-A202-E4189F96CC4C}" presName="sibTrans" presStyleLbl="sibTrans2D1" presStyleIdx="0" presStyleCnt="2"/>
      <dgm:spPr/>
    </dgm:pt>
    <dgm:pt modelId="{803AB3C8-E118-4321-AF24-BC0DA263062D}" type="pres">
      <dgm:prSet presAssocID="{1F091CEB-1022-47BD-A202-E4189F96CC4C}" presName="connTx" presStyleLbl="sibTrans2D1" presStyleIdx="0" presStyleCnt="2"/>
      <dgm:spPr/>
    </dgm:pt>
    <dgm:pt modelId="{DB8FDCB3-E948-49E3-BCC1-96C8B3AA7170}" type="pres">
      <dgm:prSet presAssocID="{BBCC1449-F694-44E3-9D15-FC2A0FF25779}" presName="composite" presStyleCnt="0"/>
      <dgm:spPr/>
    </dgm:pt>
    <dgm:pt modelId="{1671599B-7D4C-471C-951E-528F6FB00608}" type="pres">
      <dgm:prSet presAssocID="{BBCC1449-F694-44E3-9D15-FC2A0FF25779}" presName="parTx" presStyleLbl="node1" presStyleIdx="0" presStyleCnt="3">
        <dgm:presLayoutVars>
          <dgm:chMax val="0"/>
          <dgm:chPref val="0"/>
          <dgm:bulletEnabled val="1"/>
        </dgm:presLayoutVars>
      </dgm:prSet>
      <dgm:spPr/>
    </dgm:pt>
    <dgm:pt modelId="{B6F64F12-38D3-447C-99EA-CD9F4E4122AF}" type="pres">
      <dgm:prSet presAssocID="{BBCC1449-F694-44E3-9D15-FC2A0FF25779}" presName="parSh" presStyleLbl="node1" presStyleIdx="1" presStyleCnt="3" custScaleX="118415"/>
      <dgm:spPr/>
    </dgm:pt>
    <dgm:pt modelId="{DBB93EA8-9F92-452C-92D3-02F4C7C9ABC4}" type="pres">
      <dgm:prSet presAssocID="{BBCC1449-F694-44E3-9D15-FC2A0FF25779}" presName="desTx" presStyleLbl="fgAcc1" presStyleIdx="1" presStyleCnt="3" custScaleX="130623" custScaleY="91475" custLinFactNeighborY="7068">
        <dgm:presLayoutVars>
          <dgm:bulletEnabled val="1"/>
        </dgm:presLayoutVars>
      </dgm:prSet>
      <dgm:spPr/>
    </dgm:pt>
    <dgm:pt modelId="{E6F2BA83-E0E7-4004-8B66-FFE6F11173CC}" type="pres">
      <dgm:prSet presAssocID="{A3086D61-1744-4890-ABE6-0F76726852F2}" presName="sibTrans" presStyleLbl="sibTrans2D1" presStyleIdx="1" presStyleCnt="2"/>
      <dgm:spPr/>
    </dgm:pt>
    <dgm:pt modelId="{2A175EE4-44B1-4F09-B248-1230451182AC}" type="pres">
      <dgm:prSet presAssocID="{A3086D61-1744-4890-ABE6-0F76726852F2}" presName="connTx" presStyleLbl="sibTrans2D1" presStyleIdx="1" presStyleCnt="2"/>
      <dgm:spPr/>
    </dgm:pt>
    <dgm:pt modelId="{978DBC4D-65A3-47CF-98C8-EC68597CDFF6}" type="pres">
      <dgm:prSet presAssocID="{F76A65C9-7B37-4791-981D-EAA76549A55B}" presName="composite" presStyleCnt="0"/>
      <dgm:spPr/>
    </dgm:pt>
    <dgm:pt modelId="{766327B5-0054-4062-A958-B8E52209D572}" type="pres">
      <dgm:prSet presAssocID="{F76A65C9-7B37-4791-981D-EAA76549A55B}" presName="parTx" presStyleLbl="node1" presStyleIdx="1" presStyleCnt="3">
        <dgm:presLayoutVars>
          <dgm:chMax val="0"/>
          <dgm:chPref val="0"/>
          <dgm:bulletEnabled val="1"/>
        </dgm:presLayoutVars>
      </dgm:prSet>
      <dgm:spPr/>
    </dgm:pt>
    <dgm:pt modelId="{ACA664C5-B343-410D-8148-2ECC67BDE799}" type="pres">
      <dgm:prSet presAssocID="{F76A65C9-7B37-4791-981D-EAA76549A55B}" presName="parSh" presStyleLbl="node1" presStyleIdx="2" presStyleCnt="3"/>
      <dgm:spPr/>
    </dgm:pt>
    <dgm:pt modelId="{DC1D8EBE-AB99-4934-B1D1-48EAEF450F2E}" type="pres">
      <dgm:prSet presAssocID="{F76A65C9-7B37-4791-981D-EAA76549A55B}" presName="desTx" presStyleLbl="fgAcc1" presStyleIdx="2" presStyleCnt="3" custScaleX="133386" custScaleY="91475" custLinFactNeighborY="7207">
        <dgm:presLayoutVars>
          <dgm:bulletEnabled val="1"/>
        </dgm:presLayoutVars>
      </dgm:prSet>
      <dgm:spPr/>
    </dgm:pt>
  </dgm:ptLst>
  <dgm:cxnLst>
    <dgm:cxn modelId="{587C0F00-C265-47C5-817F-77ED2F3F7B11}" type="presOf" srcId="{368A197B-BDC6-4E03-802B-24C068F2964A}" destId="{DC1D8EBE-AB99-4934-B1D1-48EAEF450F2E}" srcOrd="0" destOrd="4" presId="urn:microsoft.com/office/officeart/2005/8/layout/process3"/>
    <dgm:cxn modelId="{567E3A05-033B-4642-A8E5-C7795CD42FC1}" type="presOf" srcId="{92431D7D-988E-4099-82FE-E38C1CCFF94D}" destId="{DC1D8EBE-AB99-4934-B1D1-48EAEF450F2E}" srcOrd="0" destOrd="2" presId="urn:microsoft.com/office/officeart/2005/8/layout/process3"/>
    <dgm:cxn modelId="{5571A20B-4110-4EA3-8E24-089D2E8B3DA1}" srcId="{BBCC1449-F694-44E3-9D15-FC2A0FF25779}" destId="{BBDDF803-A0F7-4B66-8584-138DF55D7D6E}" srcOrd="4" destOrd="0" parTransId="{C3A974CA-19EF-45D2-9A62-7084AEB19186}" sibTransId="{A97D4ED2-0173-403E-9595-0EA219248EFA}"/>
    <dgm:cxn modelId="{09CBC80D-35C3-43E3-8E8D-F071FB336C9B}" srcId="{F76A65C9-7B37-4791-981D-EAA76549A55B}" destId="{368A197B-BDC6-4E03-802B-24C068F2964A}" srcOrd="4" destOrd="0" parTransId="{D323AE6D-1841-4C06-B91D-5FCB20103441}" sibTransId="{8BCD6EBA-1723-48A9-8AE2-8F097D7D0211}"/>
    <dgm:cxn modelId="{37BCFD0D-9CE3-49BB-8808-F8E5E37D08BB}" srcId="{F76A65C9-7B37-4791-981D-EAA76549A55B}" destId="{92431D7D-988E-4099-82FE-E38C1CCFF94D}" srcOrd="2" destOrd="0" parTransId="{309B6A40-FF1F-46D1-A309-2EBD60A7F67D}" sibTransId="{3C64C511-C9C6-40C6-A2B6-B91BB5D82414}"/>
    <dgm:cxn modelId="{90A1AB0E-522C-4F2F-BF44-D472AA31979C}" type="presOf" srcId="{A11F7248-A84C-4242-8EB4-7A962312FA29}" destId="{DC1D8EBE-AB99-4934-B1D1-48EAEF450F2E}" srcOrd="0" destOrd="3" presId="urn:microsoft.com/office/officeart/2005/8/layout/process3"/>
    <dgm:cxn modelId="{5AB5111B-9741-41F6-B01A-E988519FFEE0}" type="presOf" srcId="{F76A65C9-7B37-4791-981D-EAA76549A55B}" destId="{ACA664C5-B343-410D-8148-2ECC67BDE799}" srcOrd="1" destOrd="0" presId="urn:microsoft.com/office/officeart/2005/8/layout/process3"/>
    <dgm:cxn modelId="{97EE4620-4360-4872-82EE-1998C1339F48}" type="presOf" srcId="{379D6DEE-76C3-4627-9702-955D632D8640}" destId="{DBB93EA8-9F92-452C-92D3-02F4C7C9ABC4}" srcOrd="0" destOrd="2" presId="urn:microsoft.com/office/officeart/2005/8/layout/process3"/>
    <dgm:cxn modelId="{6630512B-7322-4B33-ABB0-EA806417B279}" srcId="{BBCC1449-F694-44E3-9D15-FC2A0FF25779}" destId="{2D6A522D-5D74-4B28-81F1-9D74E82F2EC6}" srcOrd="1" destOrd="0" parTransId="{F7443742-778D-4B6F-8078-5AE3C39E01BA}" sibTransId="{C9439A59-44EE-4801-9A27-BF57E94050F4}"/>
    <dgm:cxn modelId="{3F9BDE33-97EC-4818-A2D9-385C694D1928}" srcId="{1E28697A-4ED0-476B-8574-9B7B831B1752}" destId="{BBCC1449-F694-44E3-9D15-FC2A0FF25779}" srcOrd="1" destOrd="0" parTransId="{DA44A0C5-A19D-4565-9EA3-E4AA75CED1C3}" sibTransId="{A3086D61-1744-4890-ABE6-0F76726852F2}"/>
    <dgm:cxn modelId="{5CEA3035-71B1-475E-B7C3-C64E67E63936}" srcId="{53825F59-5A5C-4BB4-8A15-33C400702D4E}" destId="{5EC0D00A-A821-4FCB-B9D3-C6D3545B2573}" srcOrd="3" destOrd="0" parTransId="{4FBB339D-8523-4485-A644-5CA4C6644CC9}" sibTransId="{E8287F89-F71F-43F4-9FCB-B5D24DB00B45}"/>
    <dgm:cxn modelId="{A12DCD35-5EAD-44BC-BABA-B6204849C5E5}" srcId="{53825F59-5A5C-4BB4-8A15-33C400702D4E}" destId="{A45B0E1C-4719-41B7-A287-1CFA2CD3A408}" srcOrd="0" destOrd="0" parTransId="{95F15218-5491-4F44-B590-19B99B7FAB16}" sibTransId="{4D01A29E-9454-46BD-B9AA-073E83144372}"/>
    <dgm:cxn modelId="{23B03640-E435-496E-A043-710C18B0C7A6}" type="presOf" srcId="{BCF36C73-4171-41E9-9F2A-7D8D9F9F86AF}" destId="{DC1D8EBE-AB99-4934-B1D1-48EAEF450F2E}" srcOrd="0" destOrd="5" presId="urn:microsoft.com/office/officeart/2005/8/layout/process3"/>
    <dgm:cxn modelId="{8003EB5B-0AEB-483C-B779-30B4CFA8A7A6}" srcId="{BBCC1449-F694-44E3-9D15-FC2A0FF25779}" destId="{A60E9812-3BB8-4B17-BA19-25A45A760D94}" srcOrd="5" destOrd="0" parTransId="{311CBA63-4411-4507-8D18-AE687E7F38F9}" sibTransId="{FB4B7F7E-CBE8-4354-90E8-A6045D50B563}"/>
    <dgm:cxn modelId="{2960A65D-E369-4FAB-AC12-D73E32071A30}" type="presOf" srcId="{1F091CEB-1022-47BD-A202-E4189F96CC4C}" destId="{803AB3C8-E118-4321-AF24-BC0DA263062D}" srcOrd="1" destOrd="0" presId="urn:microsoft.com/office/officeart/2005/8/layout/process3"/>
    <dgm:cxn modelId="{A85F765F-E181-4FC1-9AA0-9BC6B84871C3}" srcId="{F76A65C9-7B37-4791-981D-EAA76549A55B}" destId="{F9F8FF74-04E9-4D99-9F42-037AA52E8DB8}" srcOrd="1" destOrd="0" parTransId="{6B04CD7B-4EFD-457F-917E-AC596437F468}" sibTransId="{73310386-A57F-4313-9B66-5F1995C7CD03}"/>
    <dgm:cxn modelId="{FDC7BE42-F8CF-4193-B816-A510B9241CA5}" type="presOf" srcId="{1E28697A-4ED0-476B-8574-9B7B831B1752}" destId="{A5450D24-37FB-4A30-94FD-5A21B5597693}" srcOrd="0" destOrd="0" presId="urn:microsoft.com/office/officeart/2005/8/layout/process3"/>
    <dgm:cxn modelId="{66E41D64-39D1-4246-9EF1-459F291D78D4}" srcId="{53825F59-5A5C-4BB4-8A15-33C400702D4E}" destId="{8DC42E0E-0328-44DB-8B96-7F417AD61888}" srcOrd="1" destOrd="0" parTransId="{82917E70-CBB4-4520-9416-BA3115D42A9E}" sibTransId="{7FF9A8A4-D0B7-448F-986D-84E4F3E75759}"/>
    <dgm:cxn modelId="{0FB09C66-95E0-44AB-B9AF-315B98D72719}" srcId="{BBCC1449-F694-44E3-9D15-FC2A0FF25779}" destId="{01F94722-2390-45B4-8586-1A4631A90E8F}" srcOrd="6" destOrd="0" parTransId="{548CFB16-2788-4183-B99B-87A9D183257F}" sibTransId="{8C151D14-9392-4531-9F23-13C113646A64}"/>
    <dgm:cxn modelId="{D2D1CC66-60A2-429D-B28C-8B91B3DC49C7}" type="presOf" srcId="{53825F59-5A5C-4BB4-8A15-33C400702D4E}" destId="{FBA55DBB-D4E7-4075-B467-AC8FF49C6ACD}" srcOrd="0" destOrd="0" presId="urn:microsoft.com/office/officeart/2005/8/layout/process3"/>
    <dgm:cxn modelId="{41A8D866-DD3D-4079-9E63-A17AA47DC32B}" type="presOf" srcId="{FC7A8093-77DB-415D-8713-FAF96A01E00A}" destId="{DBB93EA8-9F92-452C-92D3-02F4C7C9ABC4}" srcOrd="0" destOrd="3" presId="urn:microsoft.com/office/officeart/2005/8/layout/process3"/>
    <dgm:cxn modelId="{AB04E066-F450-40C9-B8B7-A9BB2FBF949F}" srcId="{1E28697A-4ED0-476B-8574-9B7B831B1752}" destId="{53825F59-5A5C-4BB4-8A15-33C400702D4E}" srcOrd="0" destOrd="0" parTransId="{199AB908-EFCA-4114-87A0-6E92D261B8DC}" sibTransId="{1F091CEB-1022-47BD-A202-E4189F96CC4C}"/>
    <dgm:cxn modelId="{41FFBE47-9B79-4E46-AC50-78A3AEBB3743}" srcId="{BBCC1449-F694-44E3-9D15-FC2A0FF25779}" destId="{379D6DEE-76C3-4627-9702-955D632D8640}" srcOrd="2" destOrd="0" parTransId="{3610FF41-25B4-4C28-AD8F-321E5BD65CFA}" sibTransId="{68453970-FA1B-45D9-BCF9-B02382355A5B}"/>
    <dgm:cxn modelId="{64A88549-7CE5-4EEE-A33F-CDD2BF6FE204}" srcId="{BBCC1449-F694-44E3-9D15-FC2A0FF25779}" destId="{FC7A8093-77DB-415D-8713-FAF96A01E00A}" srcOrd="3" destOrd="0" parTransId="{1A6F0DD0-FA98-407A-9B60-45D0789F3E98}" sibTransId="{344613CA-7340-45FD-A066-3F3A756D223E}"/>
    <dgm:cxn modelId="{FC8AEB6A-054D-466E-9751-1A5CC3072DA5}" type="presOf" srcId="{A45B0E1C-4719-41B7-A287-1CFA2CD3A408}" destId="{B1B50710-08C1-4056-8CAB-6D226B04F092}" srcOrd="0" destOrd="0" presId="urn:microsoft.com/office/officeart/2005/8/layout/process3"/>
    <dgm:cxn modelId="{679E406C-50AF-40C3-B11A-63A738319BA1}" srcId="{53825F59-5A5C-4BB4-8A15-33C400702D4E}" destId="{5462EEEA-F4A5-4C6A-A1CD-E6BF11DAA745}" srcOrd="5" destOrd="0" parTransId="{509F8785-217B-46E8-9F6D-BA21BF96DC80}" sibTransId="{E0AF1561-2224-46E9-B756-0CEE02659315}"/>
    <dgm:cxn modelId="{43E5AC53-9E53-4D52-88E6-0EB77C2DCE4D}" type="presOf" srcId="{BBDDF803-A0F7-4B66-8584-138DF55D7D6E}" destId="{DBB93EA8-9F92-452C-92D3-02F4C7C9ABC4}" srcOrd="0" destOrd="4" presId="urn:microsoft.com/office/officeart/2005/8/layout/process3"/>
    <dgm:cxn modelId="{7554CB77-97B6-4343-B31E-AFE1B3983E02}" srcId="{F76A65C9-7B37-4791-981D-EAA76549A55B}" destId="{B8FB1687-C350-4460-9CDD-85E19336EBAE}" srcOrd="0" destOrd="0" parTransId="{5EC34551-DE8E-483C-B4E7-6FF0444FAB11}" sibTransId="{AB054427-C782-4E5F-BD59-0B145B17EA33}"/>
    <dgm:cxn modelId="{57AC725A-9E22-414A-BBAE-8FE0867C715C}" type="presOf" srcId="{8DC42E0E-0328-44DB-8B96-7F417AD61888}" destId="{B1B50710-08C1-4056-8CAB-6D226B04F092}" srcOrd="0" destOrd="1" presId="urn:microsoft.com/office/officeart/2005/8/layout/process3"/>
    <dgm:cxn modelId="{1BF0DD80-289F-4D71-9711-3FBD045DCDE4}" type="presOf" srcId="{5EC0D00A-A821-4FCB-B9D3-C6D3545B2573}" destId="{B1B50710-08C1-4056-8CAB-6D226B04F092}" srcOrd="0" destOrd="3" presId="urn:microsoft.com/office/officeart/2005/8/layout/process3"/>
    <dgm:cxn modelId="{2F054484-240D-43BC-BB43-28B731AB0619}" type="presOf" srcId="{F76A65C9-7B37-4791-981D-EAA76549A55B}" destId="{766327B5-0054-4062-A958-B8E52209D572}" srcOrd="0" destOrd="0" presId="urn:microsoft.com/office/officeart/2005/8/layout/process3"/>
    <dgm:cxn modelId="{403FF18B-F0C5-4221-B974-2CBCBF117716}" type="presOf" srcId="{01F94722-2390-45B4-8586-1A4631A90E8F}" destId="{DBB93EA8-9F92-452C-92D3-02F4C7C9ABC4}" srcOrd="0" destOrd="6" presId="urn:microsoft.com/office/officeart/2005/8/layout/process3"/>
    <dgm:cxn modelId="{EC5AA88C-EC37-4288-9161-7FB42BC5CBD2}" srcId="{F76A65C9-7B37-4791-981D-EAA76549A55B}" destId="{BCF36C73-4171-41E9-9F2A-7D8D9F9F86AF}" srcOrd="5" destOrd="0" parTransId="{48D4D397-DE6C-4FA9-805E-706097D3497F}" sibTransId="{775268D4-CDA7-43EF-8DBE-12374811DF1B}"/>
    <dgm:cxn modelId="{66FBDC9D-AA69-418C-A538-FFF6ADD2E0F0}" srcId="{BBCC1449-F694-44E3-9D15-FC2A0FF25779}" destId="{A0E76FD3-539E-4D45-B194-2C73AF58865D}" srcOrd="0" destOrd="0" parTransId="{69F09391-8A90-4505-9F09-C9A068B1644C}" sibTransId="{C99FE50A-FD88-470E-BA56-52CDB11C6B58}"/>
    <dgm:cxn modelId="{64B4F8A2-22C4-4E5A-A01F-BC24B9AACBD1}" type="presOf" srcId="{A0E76FD3-539E-4D45-B194-2C73AF58865D}" destId="{DBB93EA8-9F92-452C-92D3-02F4C7C9ABC4}" srcOrd="0" destOrd="0" presId="urn:microsoft.com/office/officeart/2005/8/layout/process3"/>
    <dgm:cxn modelId="{7D73BAA4-6C84-4329-8C7B-112CBAC62B62}" type="presOf" srcId="{5462EEEA-F4A5-4C6A-A1CD-E6BF11DAA745}" destId="{B1B50710-08C1-4056-8CAB-6D226B04F092}" srcOrd="0" destOrd="5" presId="urn:microsoft.com/office/officeart/2005/8/layout/process3"/>
    <dgm:cxn modelId="{298E7CA8-0A1F-4B1F-A40B-A155D4B90BA5}" type="presOf" srcId="{B9433906-08BD-428A-96E8-AEF51489CC0B}" destId="{B1B50710-08C1-4056-8CAB-6D226B04F092}" srcOrd="0" destOrd="2" presId="urn:microsoft.com/office/officeart/2005/8/layout/process3"/>
    <dgm:cxn modelId="{8DA452B1-D257-4EE3-ABC1-6C0B38380BC5}" type="presOf" srcId="{A3086D61-1744-4890-ABE6-0F76726852F2}" destId="{E6F2BA83-E0E7-4004-8B66-FFE6F11173CC}" srcOrd="0" destOrd="0" presId="urn:microsoft.com/office/officeart/2005/8/layout/process3"/>
    <dgm:cxn modelId="{050434B5-1CBF-4973-AAA4-74376ADCD222}" srcId="{BBCC1449-F694-44E3-9D15-FC2A0FF25779}" destId="{C003C8DD-C5B3-48EC-BACD-E96E4B9B7098}" srcOrd="7" destOrd="0" parTransId="{A188D298-B981-424B-A947-5B028D8BA0BE}" sibTransId="{C21483CD-2729-4D02-9265-EFAF587BFB0C}"/>
    <dgm:cxn modelId="{94E9D0BB-6216-4F36-8F19-C43BC63241E1}" type="presOf" srcId="{3A914B09-F051-44C2-B72E-8E54094DED22}" destId="{B1B50710-08C1-4056-8CAB-6D226B04F092}" srcOrd="0" destOrd="4" presId="urn:microsoft.com/office/officeart/2005/8/layout/process3"/>
    <dgm:cxn modelId="{855615BF-FD0E-4981-AC46-BDA45506E0B6}" type="presOf" srcId="{A3086D61-1744-4890-ABE6-0F76726852F2}" destId="{2A175EE4-44B1-4F09-B248-1230451182AC}" srcOrd="1" destOrd="0" presId="urn:microsoft.com/office/officeart/2005/8/layout/process3"/>
    <dgm:cxn modelId="{6A3721C0-5996-4C4F-AA2E-099CE30CE4C5}" type="presOf" srcId="{C003C8DD-C5B3-48EC-BACD-E96E4B9B7098}" destId="{DBB93EA8-9F92-452C-92D3-02F4C7C9ABC4}" srcOrd="0" destOrd="7" presId="urn:microsoft.com/office/officeart/2005/8/layout/process3"/>
    <dgm:cxn modelId="{991FEDC4-4CB8-4EAD-91D3-8E87C46B3416}" srcId="{1E28697A-4ED0-476B-8574-9B7B831B1752}" destId="{F76A65C9-7B37-4791-981D-EAA76549A55B}" srcOrd="2" destOrd="0" parTransId="{8455CB84-244C-4B7C-933F-9BC54D31629A}" sibTransId="{F6CBF164-CA7B-4ADF-B4AF-5C78106A7ADF}"/>
    <dgm:cxn modelId="{82E528C8-20F9-4961-95B6-61782F0276FE}" type="presOf" srcId="{1F091CEB-1022-47BD-A202-E4189F96CC4C}" destId="{BB38B19A-25F2-440E-84CE-D8AFBCD4F9EC}" srcOrd="0" destOrd="0" presId="urn:microsoft.com/office/officeart/2005/8/layout/process3"/>
    <dgm:cxn modelId="{A8E2C0CC-92FC-4313-B467-87E7247D8F59}" type="presOf" srcId="{2D6A522D-5D74-4B28-81F1-9D74E82F2EC6}" destId="{DBB93EA8-9F92-452C-92D3-02F4C7C9ABC4}" srcOrd="0" destOrd="1" presId="urn:microsoft.com/office/officeart/2005/8/layout/process3"/>
    <dgm:cxn modelId="{EF9B29D0-97BD-4D3D-9C46-DDC8EB3498FB}" srcId="{53825F59-5A5C-4BB4-8A15-33C400702D4E}" destId="{3A914B09-F051-44C2-B72E-8E54094DED22}" srcOrd="4" destOrd="0" parTransId="{79E82541-C8A1-4F62-8DC9-76B527658303}" sibTransId="{F136D22C-D74F-4518-90F0-6D7B0F24C899}"/>
    <dgm:cxn modelId="{8812FFD1-C306-4013-AAD6-8CE4FB819E04}" type="presOf" srcId="{A60E9812-3BB8-4B17-BA19-25A45A760D94}" destId="{DBB93EA8-9F92-452C-92D3-02F4C7C9ABC4}" srcOrd="0" destOrd="5" presId="urn:microsoft.com/office/officeart/2005/8/layout/process3"/>
    <dgm:cxn modelId="{4D8DA6D4-526E-4630-B6A1-E5128E8C59B5}" srcId="{F76A65C9-7B37-4791-981D-EAA76549A55B}" destId="{A11F7248-A84C-4242-8EB4-7A962312FA29}" srcOrd="3" destOrd="0" parTransId="{AA2B0702-1F41-4DB1-9F2B-EC99CF0E0AE7}" sibTransId="{583DB4C9-429D-4191-82DB-6473B6E0B9CB}"/>
    <dgm:cxn modelId="{781332D6-7384-4049-A9BE-5640B48DF38D}" type="presOf" srcId="{BBCC1449-F694-44E3-9D15-FC2A0FF25779}" destId="{1671599B-7D4C-471C-951E-528F6FB00608}" srcOrd="0" destOrd="0" presId="urn:microsoft.com/office/officeart/2005/8/layout/process3"/>
    <dgm:cxn modelId="{36E0E1D6-3E9E-41B2-B18D-7268DE08485B}" type="presOf" srcId="{B8FB1687-C350-4460-9CDD-85E19336EBAE}" destId="{DC1D8EBE-AB99-4934-B1D1-48EAEF450F2E}" srcOrd="0" destOrd="0" presId="urn:microsoft.com/office/officeart/2005/8/layout/process3"/>
    <dgm:cxn modelId="{9E2630F1-C1B2-44BA-AD53-B212E2B2E4D8}" srcId="{53825F59-5A5C-4BB4-8A15-33C400702D4E}" destId="{B9433906-08BD-428A-96E8-AEF51489CC0B}" srcOrd="2" destOrd="0" parTransId="{9F72AD5D-FCD8-486B-A367-9B0BF166FCEA}" sibTransId="{7A4613A8-AA3E-49F5-AA4A-203BBA9AB398}"/>
    <dgm:cxn modelId="{E6C919F7-DC25-4CB4-964D-AF11993E2A9C}" type="presOf" srcId="{F9F8FF74-04E9-4D99-9F42-037AA52E8DB8}" destId="{DC1D8EBE-AB99-4934-B1D1-48EAEF450F2E}" srcOrd="0" destOrd="1" presId="urn:microsoft.com/office/officeart/2005/8/layout/process3"/>
    <dgm:cxn modelId="{9FA199F7-D3EC-421F-B309-2019916EB744}" type="presOf" srcId="{BBCC1449-F694-44E3-9D15-FC2A0FF25779}" destId="{B6F64F12-38D3-447C-99EA-CD9F4E4122AF}" srcOrd="1" destOrd="0" presId="urn:microsoft.com/office/officeart/2005/8/layout/process3"/>
    <dgm:cxn modelId="{D82EDAF8-4148-436E-8216-E28AB67FD2C3}" type="presOf" srcId="{53825F59-5A5C-4BB4-8A15-33C400702D4E}" destId="{8CC59564-E5CF-4FE9-BFE0-8CDBC933BAAA}" srcOrd="1" destOrd="0" presId="urn:microsoft.com/office/officeart/2005/8/layout/process3"/>
    <dgm:cxn modelId="{C26E4C2A-8B6D-40F6-81E2-B48BA1CF5E53}" type="presParOf" srcId="{A5450D24-37FB-4A30-94FD-5A21B5597693}" destId="{5CBD69DF-B328-444A-AC85-10A0E7DDF033}" srcOrd="0" destOrd="0" presId="urn:microsoft.com/office/officeart/2005/8/layout/process3"/>
    <dgm:cxn modelId="{15CCCE0B-BEAB-48D7-8DFE-23571859BD19}" type="presParOf" srcId="{5CBD69DF-B328-444A-AC85-10A0E7DDF033}" destId="{FBA55DBB-D4E7-4075-B467-AC8FF49C6ACD}" srcOrd="0" destOrd="0" presId="urn:microsoft.com/office/officeart/2005/8/layout/process3"/>
    <dgm:cxn modelId="{18BC2B79-95D2-43F2-A6FF-692340DBA7C8}" type="presParOf" srcId="{5CBD69DF-B328-444A-AC85-10A0E7DDF033}" destId="{8CC59564-E5CF-4FE9-BFE0-8CDBC933BAAA}" srcOrd="1" destOrd="0" presId="urn:microsoft.com/office/officeart/2005/8/layout/process3"/>
    <dgm:cxn modelId="{BD3EDCF4-7818-4BC0-B272-8DFAE2C2D7A3}" type="presParOf" srcId="{5CBD69DF-B328-444A-AC85-10A0E7DDF033}" destId="{B1B50710-08C1-4056-8CAB-6D226B04F092}" srcOrd="2" destOrd="0" presId="urn:microsoft.com/office/officeart/2005/8/layout/process3"/>
    <dgm:cxn modelId="{873905BE-5776-4BAC-B158-DCB46BEF99F5}" type="presParOf" srcId="{A5450D24-37FB-4A30-94FD-5A21B5597693}" destId="{BB38B19A-25F2-440E-84CE-D8AFBCD4F9EC}" srcOrd="1" destOrd="0" presId="urn:microsoft.com/office/officeart/2005/8/layout/process3"/>
    <dgm:cxn modelId="{845E8385-8447-4814-BB6F-BEB4FF4EFA02}" type="presParOf" srcId="{BB38B19A-25F2-440E-84CE-D8AFBCD4F9EC}" destId="{803AB3C8-E118-4321-AF24-BC0DA263062D}" srcOrd="0" destOrd="0" presId="urn:microsoft.com/office/officeart/2005/8/layout/process3"/>
    <dgm:cxn modelId="{92C55CC5-A208-47D5-8ED7-FF00717EF6C4}" type="presParOf" srcId="{A5450D24-37FB-4A30-94FD-5A21B5597693}" destId="{DB8FDCB3-E948-49E3-BCC1-96C8B3AA7170}" srcOrd="2" destOrd="0" presId="urn:microsoft.com/office/officeart/2005/8/layout/process3"/>
    <dgm:cxn modelId="{2FDDA29E-D310-42B7-B594-B456BC6BE48A}" type="presParOf" srcId="{DB8FDCB3-E948-49E3-BCC1-96C8B3AA7170}" destId="{1671599B-7D4C-471C-951E-528F6FB00608}" srcOrd="0" destOrd="0" presId="urn:microsoft.com/office/officeart/2005/8/layout/process3"/>
    <dgm:cxn modelId="{5634D778-D686-4D02-BC7C-A0254383DB75}" type="presParOf" srcId="{DB8FDCB3-E948-49E3-BCC1-96C8B3AA7170}" destId="{B6F64F12-38D3-447C-99EA-CD9F4E4122AF}" srcOrd="1" destOrd="0" presId="urn:microsoft.com/office/officeart/2005/8/layout/process3"/>
    <dgm:cxn modelId="{E3C28B00-4F5D-4DD7-8D08-4E9792270BAA}" type="presParOf" srcId="{DB8FDCB3-E948-49E3-BCC1-96C8B3AA7170}" destId="{DBB93EA8-9F92-452C-92D3-02F4C7C9ABC4}" srcOrd="2" destOrd="0" presId="urn:microsoft.com/office/officeart/2005/8/layout/process3"/>
    <dgm:cxn modelId="{6DDCCC8B-6521-4264-95E2-B9A15963638A}" type="presParOf" srcId="{A5450D24-37FB-4A30-94FD-5A21B5597693}" destId="{E6F2BA83-E0E7-4004-8B66-FFE6F11173CC}" srcOrd="3" destOrd="0" presId="urn:microsoft.com/office/officeart/2005/8/layout/process3"/>
    <dgm:cxn modelId="{56E5924D-2BDE-4C70-B312-0C6B308E0F20}" type="presParOf" srcId="{E6F2BA83-E0E7-4004-8B66-FFE6F11173CC}" destId="{2A175EE4-44B1-4F09-B248-1230451182AC}" srcOrd="0" destOrd="0" presId="urn:microsoft.com/office/officeart/2005/8/layout/process3"/>
    <dgm:cxn modelId="{B6B15027-CA2D-4F5F-8200-EC5CE39FCF11}" type="presParOf" srcId="{A5450D24-37FB-4A30-94FD-5A21B5597693}" destId="{978DBC4D-65A3-47CF-98C8-EC68597CDFF6}" srcOrd="4" destOrd="0" presId="urn:microsoft.com/office/officeart/2005/8/layout/process3"/>
    <dgm:cxn modelId="{19E0275D-6CF0-4B0C-B90E-E23F6A5900C6}" type="presParOf" srcId="{978DBC4D-65A3-47CF-98C8-EC68597CDFF6}" destId="{766327B5-0054-4062-A958-B8E52209D572}" srcOrd="0" destOrd="0" presId="urn:microsoft.com/office/officeart/2005/8/layout/process3"/>
    <dgm:cxn modelId="{EECF64F2-14A9-4E44-84F3-9F6B5FCB3234}" type="presParOf" srcId="{978DBC4D-65A3-47CF-98C8-EC68597CDFF6}" destId="{ACA664C5-B343-410D-8148-2ECC67BDE799}" srcOrd="1" destOrd="0" presId="urn:microsoft.com/office/officeart/2005/8/layout/process3"/>
    <dgm:cxn modelId="{D790C91D-9981-4E05-849B-A10DEADAD91B}" type="presParOf" srcId="{978DBC4D-65A3-47CF-98C8-EC68597CDFF6}" destId="{DC1D8EBE-AB99-4934-B1D1-48EAEF450F2E}"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59564-E5CF-4FE9-BFE0-8CDBC933BAAA}">
      <dsp:nvSpPr>
        <dsp:cNvPr id="0" name=""/>
        <dsp:cNvSpPr/>
      </dsp:nvSpPr>
      <dsp:spPr>
        <a:xfrm>
          <a:off x="3431" y="386447"/>
          <a:ext cx="1237761"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Get started</a:t>
          </a:r>
        </a:p>
      </dsp:txBody>
      <dsp:txXfrm>
        <a:off x="3431" y="386447"/>
        <a:ext cx="1237761" cy="275845"/>
      </dsp:txXfrm>
    </dsp:sp>
    <dsp:sp modelId="{B1B50710-08C1-4056-8CAB-6D226B04F092}">
      <dsp:nvSpPr>
        <dsp:cNvPr id="0" name=""/>
        <dsp:cNvSpPr/>
      </dsp:nvSpPr>
      <dsp:spPr>
        <a:xfrm>
          <a:off x="65832" y="998105"/>
          <a:ext cx="1619994"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Assess the need for support or back-up.</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Tell another team member where you are going.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Create a safe and helpful communciation space.</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Introduce yourself.</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Invite a conversation.</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Explain that you are here to help and that you will work together to make the person feel safe.</a:t>
          </a:r>
        </a:p>
      </dsp:txBody>
      <dsp:txXfrm>
        <a:off x="113280" y="1045553"/>
        <a:ext cx="1525098" cy="2616230"/>
      </dsp:txXfrm>
    </dsp:sp>
    <dsp:sp modelId="{BB38B19A-25F2-440E-84CE-D8AFBCD4F9EC}">
      <dsp:nvSpPr>
        <dsp:cNvPr id="0" name=""/>
        <dsp:cNvSpPr/>
      </dsp:nvSpPr>
      <dsp:spPr>
        <a:xfrm>
          <a:off x="1476612" y="370287"/>
          <a:ext cx="499088" cy="308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AU" sz="400" kern="1200"/>
        </a:p>
      </dsp:txBody>
      <dsp:txXfrm>
        <a:off x="1476612" y="431920"/>
        <a:ext cx="406638" cy="184900"/>
      </dsp:txXfrm>
    </dsp:sp>
    <dsp:sp modelId="{B6F64F12-38D3-447C-99EA-CD9F4E4122AF}">
      <dsp:nvSpPr>
        <dsp:cNvPr id="0" name=""/>
        <dsp:cNvSpPr/>
      </dsp:nvSpPr>
      <dsp:spPr>
        <a:xfrm>
          <a:off x="2182870" y="386447"/>
          <a:ext cx="1465695"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Listen. Work out what the problem is</a:t>
          </a:r>
          <a:r>
            <a:rPr lang="en-AU" sz="1000" b="1" kern="1200">
              <a:latin typeface="VIC SemiBold" panose="00000700000000000000" pitchFamily="2" charset="0"/>
            </a:rPr>
            <a:t> </a:t>
          </a:r>
        </a:p>
      </dsp:txBody>
      <dsp:txXfrm>
        <a:off x="2182870" y="386447"/>
        <a:ext cx="1465695" cy="275845"/>
      </dsp:txXfrm>
    </dsp:sp>
    <dsp:sp modelId="{DBB93EA8-9F92-452C-92D3-02F4C7C9ABC4}">
      <dsp:nvSpPr>
        <dsp:cNvPr id="0" name=""/>
        <dsp:cNvSpPr/>
      </dsp:nvSpPr>
      <dsp:spPr>
        <a:xfrm>
          <a:off x="2360835" y="998105"/>
          <a:ext cx="1616801"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Speak clearly.</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Use each other's names.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open-ended questions to learn what is happening.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Use simple words.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Speak in short sentences.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Repeat, paraphrase and check understanding.</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Answer questions.</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Clarify misunderstandings.</a:t>
          </a:r>
        </a:p>
      </dsp:txBody>
      <dsp:txXfrm>
        <a:off x="2408189" y="1045459"/>
        <a:ext cx="1522093" cy="2616418"/>
      </dsp:txXfrm>
    </dsp:sp>
    <dsp:sp modelId="{E6F2BA83-E0E7-4004-8B66-FFE6F11173CC}">
      <dsp:nvSpPr>
        <dsp:cNvPr id="0" name=""/>
        <dsp:cNvSpPr/>
      </dsp:nvSpPr>
      <dsp:spPr>
        <a:xfrm>
          <a:off x="3855094" y="370287"/>
          <a:ext cx="437840" cy="308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AU" sz="400" kern="1200"/>
        </a:p>
      </dsp:txBody>
      <dsp:txXfrm>
        <a:off x="3855094" y="431920"/>
        <a:ext cx="345390" cy="184900"/>
      </dsp:txXfrm>
    </dsp:sp>
    <dsp:sp modelId="{ACA664C5-B343-410D-8148-2ECC67BDE799}">
      <dsp:nvSpPr>
        <dsp:cNvPr id="0" name=""/>
        <dsp:cNvSpPr/>
      </dsp:nvSpPr>
      <dsp:spPr>
        <a:xfrm>
          <a:off x="4474679" y="386447"/>
          <a:ext cx="1237761" cy="4137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0" kern="1200">
              <a:latin typeface="VIC SemiBold" panose="00000700000000000000" pitchFamily="2" charset="0"/>
            </a:rPr>
            <a:t>Find solutions</a:t>
          </a:r>
        </a:p>
      </dsp:txBody>
      <dsp:txXfrm>
        <a:off x="4474679" y="386447"/>
        <a:ext cx="1237761" cy="275845"/>
      </dsp:txXfrm>
    </dsp:sp>
    <dsp:sp modelId="{DC1D8EBE-AB99-4934-B1D1-48EAEF450F2E}">
      <dsp:nvSpPr>
        <dsp:cNvPr id="0" name=""/>
        <dsp:cNvSpPr/>
      </dsp:nvSpPr>
      <dsp:spPr>
        <a:xfrm>
          <a:off x="4521577" y="1002225"/>
          <a:ext cx="1651000" cy="2711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VIC" panose="00000500000000000000" pitchFamily="2" charset="0"/>
            </a:rPr>
            <a:t>Work together to compromise and problem solve.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Be flexible.</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Offer realistic choices and options.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Explain and give reasons for rules and decisions. </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'Is there anything I can do to help us work through this together?'</a:t>
          </a:r>
        </a:p>
        <a:p>
          <a:pPr marL="57150" lvl="1" indent="-57150" algn="l" defTabSz="400050">
            <a:lnSpc>
              <a:spcPct val="90000"/>
            </a:lnSpc>
            <a:spcBef>
              <a:spcPct val="0"/>
            </a:spcBef>
            <a:spcAft>
              <a:spcPct val="15000"/>
            </a:spcAft>
            <a:buChar char="•"/>
          </a:pPr>
          <a:r>
            <a:rPr lang="en-AU" sz="900" kern="1200">
              <a:latin typeface="VIC" panose="00000500000000000000" pitchFamily="2" charset="0"/>
            </a:rPr>
            <a:t>Ask: 'What can I do to help you feel safe here?'</a:t>
          </a:r>
        </a:p>
      </dsp:txBody>
      <dsp:txXfrm>
        <a:off x="4569933" y="1050581"/>
        <a:ext cx="1554288" cy="26144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5DC6A10-3F16-4F38-90AC-2A51A9691C98}">
    <t:Anchor>
      <t:Comment id="699383007"/>
    </t:Anchor>
    <t:History>
      <t:Event id="{0A7B0E3D-1A6A-4485-ACDC-8AFB4BD454B1}" time="2024-03-27T22:54:39.808Z">
        <t:Attribution userId="S::lindsay.deppeler@health.vic.gov.au::c947ca96-83b6-4554-bc56-3d5eccc9ef50" userProvider="AD" userName="Lindsay Deppeler (Health)"/>
        <t:Anchor>
          <t:Comment id="699383007"/>
        </t:Anchor>
        <t:Create/>
      </t:Event>
      <t:Event id="{9A04846B-62D4-47EF-A907-181097290F85}" time="2024-03-27T22:54:39.808Z">
        <t:Attribution userId="S::lindsay.deppeler@health.vic.gov.au::c947ca96-83b6-4554-bc56-3d5eccc9ef50" userProvider="AD" userName="Lindsay Deppeler (Health)"/>
        <t:Anchor>
          <t:Comment id="699383007"/>
        </t:Anchor>
        <t:Assign userId="S::Kathy.Ettershank@health.vic.gov.au::925fadc4-6c51-4393-b326-705d8e42f30f" userProvider="AD" userName="Kathy Ettershank (Health)"/>
      </t:Event>
      <t:Event id="{E3282F3E-29D3-43F1-B313-509205FFEA07}" time="2024-03-27T22:54:39.808Z">
        <t:Attribution userId="S::lindsay.deppeler@health.vic.gov.au::c947ca96-83b6-4554-bc56-3d5eccc9ef50" userProvider="AD" userName="Lindsay Deppeler (Health)"/>
        <t:Anchor>
          <t:Comment id="699383007"/>
        </t:Anchor>
        <t:SetTitle title="Hi @Kathy Ettershank (Health) , I think it is ok to reference 5.2 and 5.3 as paramedics and other authorised health professionals will still have an assisting role regardless of who has care and control. Happy to chat though if I have miss understood. I…"/>
      </t:Event>
      <t:Event id="{AE5EC09F-EAFF-4206-BDF6-76435A56C5D9}" time="2024-03-27T23:19:43.898Z">
        <t:Attribution userId="S::kathy.ettershank@health.vic.gov.au::925fadc4-6c51-4393-b326-705d8e42f30f" userProvider="AD" userName="Kathy Ettershank (Health)"/>
        <t:Anchor>
          <t:Comment id="846677196"/>
        </t:Anchor>
        <t:UnassignAll/>
      </t:Event>
      <t:Event id="{468F5F58-4C8F-4041-B1D6-1B839EB9F6A2}" time="2024-03-27T23:19:43.898Z">
        <t:Attribution userId="S::kathy.ettershank@health.vic.gov.au::925fadc4-6c51-4393-b326-705d8e42f30f" userProvider="AD" userName="Kathy Ettershank (Health)"/>
        <t:Anchor>
          <t:Comment id="846677196"/>
        </t:Anchor>
        <t:Assign userId="S::lindsay.deppeler@health.vic.gov.au::c947ca96-83b6-4554-bc56-3d5eccc9ef50" userProvider="AD" userName="Lindsay Deppeler (Health)"/>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1317D461C844E7BA18A0730925AB93"/>
        <w:category>
          <w:name w:val="General"/>
          <w:gallery w:val="placeholder"/>
        </w:category>
        <w:types>
          <w:type w:val="bbPlcHdr"/>
        </w:types>
        <w:behaviors>
          <w:behavior w:val="content"/>
        </w:behaviors>
        <w:guid w:val="{5A85BCB8-6048-44D0-B8C3-E8CAB1FB980B}"/>
      </w:docPartPr>
      <w:docPartBody>
        <w:p w:rsidR="00E03517" w:rsidRDefault="00E03517">
          <w:pPr>
            <w:pStyle w:val="B31317D461C844E7BA18A0730925AB93"/>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517"/>
    <w:rsid w:val="0000531A"/>
    <w:rsid w:val="000975D7"/>
    <w:rsid w:val="001A4409"/>
    <w:rsid w:val="00217D96"/>
    <w:rsid w:val="00234C29"/>
    <w:rsid w:val="00246CF2"/>
    <w:rsid w:val="002534F8"/>
    <w:rsid w:val="00331126"/>
    <w:rsid w:val="003400FF"/>
    <w:rsid w:val="003C5E55"/>
    <w:rsid w:val="003C73EF"/>
    <w:rsid w:val="003F5CCE"/>
    <w:rsid w:val="00476560"/>
    <w:rsid w:val="004E4580"/>
    <w:rsid w:val="005263D4"/>
    <w:rsid w:val="005C04F1"/>
    <w:rsid w:val="005F1FAC"/>
    <w:rsid w:val="005F753D"/>
    <w:rsid w:val="00663CD5"/>
    <w:rsid w:val="006A3479"/>
    <w:rsid w:val="00715624"/>
    <w:rsid w:val="00716551"/>
    <w:rsid w:val="00780036"/>
    <w:rsid w:val="007A7B79"/>
    <w:rsid w:val="007C2A50"/>
    <w:rsid w:val="007C65EB"/>
    <w:rsid w:val="007D34C1"/>
    <w:rsid w:val="00831089"/>
    <w:rsid w:val="00836A02"/>
    <w:rsid w:val="00862F8F"/>
    <w:rsid w:val="00876240"/>
    <w:rsid w:val="008B54DE"/>
    <w:rsid w:val="008B6E60"/>
    <w:rsid w:val="009335F7"/>
    <w:rsid w:val="00953AF0"/>
    <w:rsid w:val="009557B8"/>
    <w:rsid w:val="0096636A"/>
    <w:rsid w:val="009B6CC3"/>
    <w:rsid w:val="00A0628E"/>
    <w:rsid w:val="00A06883"/>
    <w:rsid w:val="00A65A05"/>
    <w:rsid w:val="00A949FA"/>
    <w:rsid w:val="00AD45B6"/>
    <w:rsid w:val="00B13114"/>
    <w:rsid w:val="00B4217A"/>
    <w:rsid w:val="00B42509"/>
    <w:rsid w:val="00B6260D"/>
    <w:rsid w:val="00B846CA"/>
    <w:rsid w:val="00BA2DD8"/>
    <w:rsid w:val="00BD15C3"/>
    <w:rsid w:val="00BD7176"/>
    <w:rsid w:val="00C03CF2"/>
    <w:rsid w:val="00C36216"/>
    <w:rsid w:val="00C804D9"/>
    <w:rsid w:val="00CA68EB"/>
    <w:rsid w:val="00CE0C5A"/>
    <w:rsid w:val="00D007C6"/>
    <w:rsid w:val="00D05559"/>
    <w:rsid w:val="00DD147A"/>
    <w:rsid w:val="00DD20A1"/>
    <w:rsid w:val="00E03517"/>
    <w:rsid w:val="00E04038"/>
    <w:rsid w:val="00E70297"/>
    <w:rsid w:val="00E83E1E"/>
    <w:rsid w:val="00ED64F8"/>
    <w:rsid w:val="00EF6AA7"/>
    <w:rsid w:val="00F21B9E"/>
    <w:rsid w:val="00F40BE0"/>
    <w:rsid w:val="00F7128B"/>
    <w:rsid w:val="00FA32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E03517"/>
    <w:rPr>
      <w:color w:val="808080"/>
    </w:rPr>
  </w:style>
  <w:style w:type="paragraph" w:customStyle="1" w:styleId="B31317D461C844E7BA18A0730925AB93">
    <w:name w:val="B31317D461C844E7BA18A0730925A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d20d4bf57c266396aa15dd96dc6d68e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ce64f0db169c1e1624ec0b5db84a1a0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Cate Salmon (Health)</DisplayName>
        <AccountId>1681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6E9E4-E780-4384-86F5-22651D7ABBB8}">
  <ds:schemaRefs>
    <ds:schemaRef ds:uri="http://schemas.openxmlformats.org/officeDocument/2006/bibliography"/>
  </ds:schemaRefs>
</ds:datastoreItem>
</file>

<file path=customXml/itemProps2.xml><?xml version="1.0" encoding="utf-8"?>
<ds:datastoreItem xmlns:ds="http://schemas.openxmlformats.org/officeDocument/2006/customXml" ds:itemID="{2692A173-1E6A-41F7-922B-F4BADBC21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040C8-4D5D-443C-9D3C-7198693440F4}">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customXml/itemProps4.xml><?xml version="1.0" encoding="utf-8"?>
<ds:datastoreItem xmlns:ds="http://schemas.openxmlformats.org/officeDocument/2006/customXml" ds:itemID="{A047D849-B01E-4BA0-82EC-B0F0A7C50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HHSD 19 418041  Report no image template.DOTX</Template>
  <TotalTime>1</TotalTime>
  <Pages>30</Pages>
  <Words>6339</Words>
  <Characters>40499</Characters>
  <Application>Microsoft Office Word</Application>
  <DocSecurity>0</DocSecurity>
  <Lines>337</Lines>
  <Paragraphs>93</Paragraphs>
  <ScaleCrop>false</ScaleCrop>
  <HeadingPairs>
    <vt:vector size="2" baseType="variant">
      <vt:variant>
        <vt:lpstr>Title</vt:lpstr>
      </vt:variant>
      <vt:variant>
        <vt:i4>1</vt:i4>
      </vt:variant>
    </vt:vector>
  </HeadingPairs>
  <TitlesOfParts>
    <vt:vector size="1" baseType="lpstr">
      <vt:lpstr>Caring for people displaying acute behavioural disturbance (ABD)</vt:lpstr>
    </vt:vector>
  </TitlesOfParts>
  <Company>Department of Treasury and Finance</Company>
  <LinksUpToDate>false</LinksUpToDate>
  <CharactersWithSpaces>46745</CharactersWithSpaces>
  <SharedDoc>false</SharedDoc>
  <HLinks>
    <vt:vector size="384" baseType="variant">
      <vt:variant>
        <vt:i4>196614</vt:i4>
      </vt:variant>
      <vt:variant>
        <vt:i4>275</vt:i4>
      </vt:variant>
      <vt:variant>
        <vt:i4>0</vt:i4>
      </vt:variant>
      <vt:variant>
        <vt:i4>5</vt:i4>
      </vt:variant>
      <vt:variant>
        <vt:lpwstr>https://www.bettersafercare.vic.gov.au/our-work/incident-response/sentinel-events/what-to-report</vt:lpwstr>
      </vt:variant>
      <vt:variant>
        <vt:lpwstr/>
      </vt:variant>
      <vt:variant>
        <vt:i4>917532</vt:i4>
      </vt:variant>
      <vt:variant>
        <vt:i4>272</vt:i4>
      </vt:variant>
      <vt:variant>
        <vt:i4>0</vt:i4>
      </vt:variant>
      <vt:variant>
        <vt:i4>5</vt:i4>
      </vt:variant>
      <vt:variant>
        <vt:lpwstr>https://www.imha.vic.gov.au/</vt:lpwstr>
      </vt:variant>
      <vt:variant>
        <vt:lpwstr/>
      </vt:variant>
      <vt:variant>
        <vt:i4>917532</vt:i4>
      </vt:variant>
      <vt:variant>
        <vt:i4>269</vt:i4>
      </vt:variant>
      <vt:variant>
        <vt:i4>0</vt:i4>
      </vt:variant>
      <vt:variant>
        <vt:i4>5</vt:i4>
      </vt:variant>
      <vt:variant>
        <vt:lpwstr>https://www.imha.vic.gov.au/</vt:lpwstr>
      </vt:variant>
      <vt:variant>
        <vt:lpwstr/>
      </vt:variant>
      <vt:variant>
        <vt:i4>917532</vt:i4>
      </vt:variant>
      <vt:variant>
        <vt:i4>266</vt:i4>
      </vt:variant>
      <vt:variant>
        <vt:i4>0</vt:i4>
      </vt:variant>
      <vt:variant>
        <vt:i4>5</vt:i4>
      </vt:variant>
      <vt:variant>
        <vt:lpwstr>https://www.imha.vic.gov.au/</vt:lpwstr>
      </vt:variant>
      <vt:variant>
        <vt:lpwstr/>
      </vt:variant>
      <vt:variant>
        <vt:i4>1441806</vt:i4>
      </vt:variant>
      <vt:variant>
        <vt:i4>263</vt:i4>
      </vt:variant>
      <vt:variant>
        <vt:i4>0</vt:i4>
      </vt:variant>
      <vt:variant>
        <vt:i4>5</vt:i4>
      </vt:variant>
      <vt:variant>
        <vt:lpwstr>https://www.mhwc.vic.gov.au/contact-us-or-make-complaint</vt:lpwstr>
      </vt:variant>
      <vt:variant>
        <vt:lpwstr/>
      </vt:variant>
      <vt:variant>
        <vt:i4>3604601</vt:i4>
      </vt:variant>
      <vt:variant>
        <vt:i4>260</vt:i4>
      </vt:variant>
      <vt:variant>
        <vt:i4>0</vt:i4>
      </vt:variant>
      <vt:variant>
        <vt:i4>5</vt:i4>
      </vt:variant>
      <vt:variant>
        <vt:lpwstr>https://hcc.vic.gov.au/contact</vt:lpwstr>
      </vt:variant>
      <vt:variant>
        <vt:lpwstr/>
      </vt:variant>
      <vt:variant>
        <vt:i4>6881404</vt:i4>
      </vt:variant>
      <vt:variant>
        <vt:i4>257</vt:i4>
      </vt:variant>
      <vt:variant>
        <vt:i4>0</vt:i4>
      </vt:variant>
      <vt:variant>
        <vt:i4>5</vt:i4>
      </vt:variant>
      <vt:variant>
        <vt:lpwstr>https://www2.health.vic.gov.au/about/publications/formsandtemplates/Restrictive-interventions-observations-MHA-142-form</vt:lpwstr>
      </vt:variant>
      <vt:variant>
        <vt:lpwstr/>
      </vt:variant>
      <vt:variant>
        <vt:i4>3014761</vt:i4>
      </vt:variant>
      <vt:variant>
        <vt:i4>254</vt:i4>
      </vt:variant>
      <vt:variant>
        <vt:i4>0</vt:i4>
      </vt:variant>
      <vt:variant>
        <vt:i4>5</vt:i4>
      </vt:variant>
      <vt:variant>
        <vt:lpwstr>https://www2.health.vic.gov.au/about/publications/formsandtemplates/Physical-restraint-urgent-approval-MHA-141-form</vt:lpwstr>
      </vt:variant>
      <vt:variant>
        <vt:lpwstr/>
      </vt:variant>
      <vt:variant>
        <vt:i4>3276848</vt:i4>
      </vt:variant>
      <vt:variant>
        <vt:i4>251</vt:i4>
      </vt:variant>
      <vt:variant>
        <vt:i4>0</vt:i4>
      </vt:variant>
      <vt:variant>
        <vt:i4>5</vt:i4>
      </vt:variant>
      <vt:variant>
        <vt:lpwstr>https://www2.health.vic.gov.au/about/publications/formsandtemplates/Restrictive-interventions---authority-for-use-MHA-140-form</vt:lpwstr>
      </vt:variant>
      <vt:variant>
        <vt:lpwstr/>
      </vt:variant>
      <vt:variant>
        <vt:i4>3080299</vt:i4>
      </vt:variant>
      <vt:variant>
        <vt:i4>248</vt:i4>
      </vt:variant>
      <vt:variant>
        <vt:i4>0</vt:i4>
      </vt:variant>
      <vt:variant>
        <vt:i4>5</vt:i4>
      </vt:variant>
      <vt:variant>
        <vt:lpwstr>https://www.humanrightscommission.vic.gov.au/human-rights/the-charter/rights-under-the-charter</vt:lpwstr>
      </vt:variant>
      <vt:variant>
        <vt:lpwstr/>
      </vt:variant>
      <vt:variant>
        <vt:i4>7405691</vt:i4>
      </vt:variant>
      <vt:variant>
        <vt:i4>245</vt:i4>
      </vt:variant>
      <vt:variant>
        <vt:i4>0</vt:i4>
      </vt:variant>
      <vt:variant>
        <vt:i4>5</vt:i4>
      </vt:variant>
      <vt:variant>
        <vt:lpwstr>https://www2.health.vic.gov.au/about/publications/policiesandguidelines/Restrictive-interventions-in-designated-mental-health-services</vt:lpwstr>
      </vt:variant>
      <vt:variant>
        <vt:lpwstr/>
      </vt:variant>
      <vt:variant>
        <vt:i4>5177402</vt:i4>
      </vt:variant>
      <vt:variant>
        <vt:i4>242</vt:i4>
      </vt:variant>
      <vt:variant>
        <vt:i4>0</vt:i4>
      </vt:variant>
      <vt:variant>
        <vt:i4>5</vt:i4>
      </vt:variant>
      <vt:variant>
        <vt:lpwstr/>
      </vt:variant>
      <vt:variant>
        <vt:lpwstr>_How_to_de-escalate</vt:lpwstr>
      </vt:variant>
      <vt:variant>
        <vt:i4>1572886</vt:i4>
      </vt:variant>
      <vt:variant>
        <vt:i4>236</vt:i4>
      </vt:variant>
      <vt:variant>
        <vt:i4>0</vt:i4>
      </vt:variant>
      <vt:variant>
        <vt:i4>5</vt:i4>
      </vt:variant>
      <vt:variant>
        <vt:lpwstr/>
      </vt:variant>
      <vt:variant>
        <vt:lpwstr>satscore</vt:lpwstr>
      </vt:variant>
      <vt:variant>
        <vt:i4>1114141</vt:i4>
      </vt:variant>
      <vt:variant>
        <vt:i4>233</vt:i4>
      </vt:variant>
      <vt:variant>
        <vt:i4>0</vt:i4>
      </vt:variant>
      <vt:variant>
        <vt:i4>5</vt:i4>
      </vt:variant>
      <vt:variant>
        <vt:lpwstr/>
      </vt:variant>
      <vt:variant>
        <vt:lpwstr>redflags</vt:lpwstr>
      </vt:variant>
      <vt:variant>
        <vt:i4>2490487</vt:i4>
      </vt:variant>
      <vt:variant>
        <vt:i4>224</vt:i4>
      </vt:variant>
      <vt:variant>
        <vt:i4>0</vt:i4>
      </vt:variant>
      <vt:variant>
        <vt:i4>5</vt:i4>
      </vt:variant>
      <vt:variant>
        <vt:lpwstr>https://www.health.vic.gov.au/sites/default/files/2024-03/factsheet-restrictive-interventions-in-emergency-departments-and-urgent-care-centres.pdf</vt:lpwstr>
      </vt:variant>
      <vt:variant>
        <vt:lpwstr/>
      </vt:variant>
      <vt:variant>
        <vt:i4>3080299</vt:i4>
      </vt:variant>
      <vt:variant>
        <vt:i4>221</vt:i4>
      </vt:variant>
      <vt:variant>
        <vt:i4>0</vt:i4>
      </vt:variant>
      <vt:variant>
        <vt:i4>5</vt:i4>
      </vt:variant>
      <vt:variant>
        <vt:lpwstr>https://www.humanrightscommission.vic.gov.au/human-rights/the-charter/rights-under-the-charter</vt:lpwstr>
      </vt:variant>
      <vt:variant>
        <vt:lpwstr/>
      </vt:variant>
      <vt:variant>
        <vt:i4>7012384</vt:i4>
      </vt:variant>
      <vt:variant>
        <vt:i4>203</vt:i4>
      </vt:variant>
      <vt:variant>
        <vt:i4>0</vt:i4>
      </vt:variant>
      <vt:variant>
        <vt:i4>5</vt:i4>
      </vt:variant>
      <vt:variant>
        <vt:lpwstr>https://www.health.vic.gov.au/sites/default/files/migrated/files/collections/policies-and-guidelines/b/behavioural-assessment-rooms-emergency-depts-guide-june-2017-pdf.pdf</vt:lpwstr>
      </vt:variant>
      <vt:variant>
        <vt:lpwstr/>
      </vt:variant>
      <vt:variant>
        <vt:i4>7012384</vt:i4>
      </vt:variant>
      <vt:variant>
        <vt:i4>200</vt:i4>
      </vt:variant>
      <vt:variant>
        <vt:i4>0</vt:i4>
      </vt:variant>
      <vt:variant>
        <vt:i4>5</vt:i4>
      </vt:variant>
      <vt:variant>
        <vt:lpwstr>https://www.health.vic.gov.au/sites/default/files/migrated/files/collections/policies-and-guidelines/b/behavioural-assessment-rooms-emergency-depts-guide-june-2017-pdf.pdf</vt:lpwstr>
      </vt:variant>
      <vt:variant>
        <vt:lpwstr/>
      </vt:variant>
      <vt:variant>
        <vt:i4>2490487</vt:i4>
      </vt:variant>
      <vt:variant>
        <vt:i4>197</vt:i4>
      </vt:variant>
      <vt:variant>
        <vt:i4>0</vt:i4>
      </vt:variant>
      <vt:variant>
        <vt:i4>5</vt:i4>
      </vt:variant>
      <vt:variant>
        <vt:lpwstr>https://www.health.vic.gov.au/sites/default/files/2024-03/factsheet-restrictive-interventions-in-emergency-departments-and-urgent-care-centres.pdf</vt:lpwstr>
      </vt:variant>
      <vt:variant>
        <vt:lpwstr/>
      </vt:variant>
      <vt:variant>
        <vt:i4>1114136</vt:i4>
      </vt:variant>
      <vt:variant>
        <vt:i4>194</vt:i4>
      </vt:variant>
      <vt:variant>
        <vt:i4>0</vt:i4>
      </vt:variant>
      <vt:variant>
        <vt:i4>5</vt:i4>
      </vt:variant>
      <vt:variant>
        <vt:lpwstr>https://www.legislation.vic.gov.au/as-made/acts/mental-health-and-wellbeing-act-2022</vt:lpwstr>
      </vt:variant>
      <vt:variant>
        <vt:lpwstr/>
      </vt:variant>
      <vt:variant>
        <vt:i4>1376316</vt:i4>
      </vt:variant>
      <vt:variant>
        <vt:i4>187</vt:i4>
      </vt:variant>
      <vt:variant>
        <vt:i4>0</vt:i4>
      </vt:variant>
      <vt:variant>
        <vt:i4>5</vt:i4>
      </vt:variant>
      <vt:variant>
        <vt:lpwstr/>
      </vt:variant>
      <vt:variant>
        <vt:lpwstr>_Toc163561805</vt:lpwstr>
      </vt:variant>
      <vt:variant>
        <vt:i4>1376316</vt:i4>
      </vt:variant>
      <vt:variant>
        <vt:i4>181</vt:i4>
      </vt:variant>
      <vt:variant>
        <vt:i4>0</vt:i4>
      </vt:variant>
      <vt:variant>
        <vt:i4>5</vt:i4>
      </vt:variant>
      <vt:variant>
        <vt:lpwstr/>
      </vt:variant>
      <vt:variant>
        <vt:lpwstr>_Toc163561804</vt:lpwstr>
      </vt:variant>
      <vt:variant>
        <vt:i4>1376316</vt:i4>
      </vt:variant>
      <vt:variant>
        <vt:i4>175</vt:i4>
      </vt:variant>
      <vt:variant>
        <vt:i4>0</vt:i4>
      </vt:variant>
      <vt:variant>
        <vt:i4>5</vt:i4>
      </vt:variant>
      <vt:variant>
        <vt:lpwstr/>
      </vt:variant>
      <vt:variant>
        <vt:lpwstr>_Toc163561803</vt:lpwstr>
      </vt:variant>
      <vt:variant>
        <vt:i4>1376316</vt:i4>
      </vt:variant>
      <vt:variant>
        <vt:i4>169</vt:i4>
      </vt:variant>
      <vt:variant>
        <vt:i4>0</vt:i4>
      </vt:variant>
      <vt:variant>
        <vt:i4>5</vt:i4>
      </vt:variant>
      <vt:variant>
        <vt:lpwstr/>
      </vt:variant>
      <vt:variant>
        <vt:lpwstr>_Toc163561802</vt:lpwstr>
      </vt:variant>
      <vt:variant>
        <vt:i4>1376316</vt:i4>
      </vt:variant>
      <vt:variant>
        <vt:i4>163</vt:i4>
      </vt:variant>
      <vt:variant>
        <vt:i4>0</vt:i4>
      </vt:variant>
      <vt:variant>
        <vt:i4>5</vt:i4>
      </vt:variant>
      <vt:variant>
        <vt:lpwstr/>
      </vt:variant>
      <vt:variant>
        <vt:lpwstr>_Toc163561801</vt:lpwstr>
      </vt:variant>
      <vt:variant>
        <vt:i4>1376316</vt:i4>
      </vt:variant>
      <vt:variant>
        <vt:i4>157</vt:i4>
      </vt:variant>
      <vt:variant>
        <vt:i4>0</vt:i4>
      </vt:variant>
      <vt:variant>
        <vt:i4>5</vt:i4>
      </vt:variant>
      <vt:variant>
        <vt:lpwstr/>
      </vt:variant>
      <vt:variant>
        <vt:lpwstr>_Toc163561800</vt:lpwstr>
      </vt:variant>
      <vt:variant>
        <vt:i4>1835059</vt:i4>
      </vt:variant>
      <vt:variant>
        <vt:i4>151</vt:i4>
      </vt:variant>
      <vt:variant>
        <vt:i4>0</vt:i4>
      </vt:variant>
      <vt:variant>
        <vt:i4>5</vt:i4>
      </vt:variant>
      <vt:variant>
        <vt:lpwstr/>
      </vt:variant>
      <vt:variant>
        <vt:lpwstr>_Toc163561799</vt:lpwstr>
      </vt:variant>
      <vt:variant>
        <vt:i4>1835059</vt:i4>
      </vt:variant>
      <vt:variant>
        <vt:i4>145</vt:i4>
      </vt:variant>
      <vt:variant>
        <vt:i4>0</vt:i4>
      </vt:variant>
      <vt:variant>
        <vt:i4>5</vt:i4>
      </vt:variant>
      <vt:variant>
        <vt:lpwstr/>
      </vt:variant>
      <vt:variant>
        <vt:lpwstr>_Toc163561798</vt:lpwstr>
      </vt:variant>
      <vt:variant>
        <vt:i4>1835059</vt:i4>
      </vt:variant>
      <vt:variant>
        <vt:i4>139</vt:i4>
      </vt:variant>
      <vt:variant>
        <vt:i4>0</vt:i4>
      </vt:variant>
      <vt:variant>
        <vt:i4>5</vt:i4>
      </vt:variant>
      <vt:variant>
        <vt:lpwstr/>
      </vt:variant>
      <vt:variant>
        <vt:lpwstr>_Toc163561797</vt:lpwstr>
      </vt:variant>
      <vt:variant>
        <vt:i4>1835059</vt:i4>
      </vt:variant>
      <vt:variant>
        <vt:i4>133</vt:i4>
      </vt:variant>
      <vt:variant>
        <vt:i4>0</vt:i4>
      </vt:variant>
      <vt:variant>
        <vt:i4>5</vt:i4>
      </vt:variant>
      <vt:variant>
        <vt:lpwstr/>
      </vt:variant>
      <vt:variant>
        <vt:lpwstr>_Toc163561796</vt:lpwstr>
      </vt:variant>
      <vt:variant>
        <vt:i4>1835059</vt:i4>
      </vt:variant>
      <vt:variant>
        <vt:i4>127</vt:i4>
      </vt:variant>
      <vt:variant>
        <vt:i4>0</vt:i4>
      </vt:variant>
      <vt:variant>
        <vt:i4>5</vt:i4>
      </vt:variant>
      <vt:variant>
        <vt:lpwstr/>
      </vt:variant>
      <vt:variant>
        <vt:lpwstr>_Toc163561795</vt:lpwstr>
      </vt:variant>
      <vt:variant>
        <vt:i4>1835059</vt:i4>
      </vt:variant>
      <vt:variant>
        <vt:i4>121</vt:i4>
      </vt:variant>
      <vt:variant>
        <vt:i4>0</vt:i4>
      </vt:variant>
      <vt:variant>
        <vt:i4>5</vt:i4>
      </vt:variant>
      <vt:variant>
        <vt:lpwstr/>
      </vt:variant>
      <vt:variant>
        <vt:lpwstr>_Toc163561794</vt:lpwstr>
      </vt:variant>
      <vt:variant>
        <vt:i4>1835059</vt:i4>
      </vt:variant>
      <vt:variant>
        <vt:i4>115</vt:i4>
      </vt:variant>
      <vt:variant>
        <vt:i4>0</vt:i4>
      </vt:variant>
      <vt:variant>
        <vt:i4>5</vt:i4>
      </vt:variant>
      <vt:variant>
        <vt:lpwstr/>
      </vt:variant>
      <vt:variant>
        <vt:lpwstr>_Toc163561793</vt:lpwstr>
      </vt:variant>
      <vt:variant>
        <vt:i4>1835059</vt:i4>
      </vt:variant>
      <vt:variant>
        <vt:i4>109</vt:i4>
      </vt:variant>
      <vt:variant>
        <vt:i4>0</vt:i4>
      </vt:variant>
      <vt:variant>
        <vt:i4>5</vt:i4>
      </vt:variant>
      <vt:variant>
        <vt:lpwstr/>
      </vt:variant>
      <vt:variant>
        <vt:lpwstr>_Toc163561792</vt:lpwstr>
      </vt:variant>
      <vt:variant>
        <vt:i4>1835059</vt:i4>
      </vt:variant>
      <vt:variant>
        <vt:i4>103</vt:i4>
      </vt:variant>
      <vt:variant>
        <vt:i4>0</vt:i4>
      </vt:variant>
      <vt:variant>
        <vt:i4>5</vt:i4>
      </vt:variant>
      <vt:variant>
        <vt:lpwstr/>
      </vt:variant>
      <vt:variant>
        <vt:lpwstr>_Toc163561791</vt:lpwstr>
      </vt:variant>
      <vt:variant>
        <vt:i4>1835059</vt:i4>
      </vt:variant>
      <vt:variant>
        <vt:i4>97</vt:i4>
      </vt:variant>
      <vt:variant>
        <vt:i4>0</vt:i4>
      </vt:variant>
      <vt:variant>
        <vt:i4>5</vt:i4>
      </vt:variant>
      <vt:variant>
        <vt:lpwstr/>
      </vt:variant>
      <vt:variant>
        <vt:lpwstr>_Toc163561790</vt:lpwstr>
      </vt:variant>
      <vt:variant>
        <vt:i4>1900595</vt:i4>
      </vt:variant>
      <vt:variant>
        <vt:i4>91</vt:i4>
      </vt:variant>
      <vt:variant>
        <vt:i4>0</vt:i4>
      </vt:variant>
      <vt:variant>
        <vt:i4>5</vt:i4>
      </vt:variant>
      <vt:variant>
        <vt:lpwstr/>
      </vt:variant>
      <vt:variant>
        <vt:lpwstr>_Toc163561789</vt:lpwstr>
      </vt:variant>
      <vt:variant>
        <vt:i4>1900595</vt:i4>
      </vt:variant>
      <vt:variant>
        <vt:i4>85</vt:i4>
      </vt:variant>
      <vt:variant>
        <vt:i4>0</vt:i4>
      </vt:variant>
      <vt:variant>
        <vt:i4>5</vt:i4>
      </vt:variant>
      <vt:variant>
        <vt:lpwstr/>
      </vt:variant>
      <vt:variant>
        <vt:lpwstr>_Toc163561788</vt:lpwstr>
      </vt:variant>
      <vt:variant>
        <vt:i4>1900595</vt:i4>
      </vt:variant>
      <vt:variant>
        <vt:i4>79</vt:i4>
      </vt:variant>
      <vt:variant>
        <vt:i4>0</vt:i4>
      </vt:variant>
      <vt:variant>
        <vt:i4>5</vt:i4>
      </vt:variant>
      <vt:variant>
        <vt:lpwstr/>
      </vt:variant>
      <vt:variant>
        <vt:lpwstr>_Toc163561787</vt:lpwstr>
      </vt:variant>
      <vt:variant>
        <vt:i4>1900595</vt:i4>
      </vt:variant>
      <vt:variant>
        <vt:i4>73</vt:i4>
      </vt:variant>
      <vt:variant>
        <vt:i4>0</vt:i4>
      </vt:variant>
      <vt:variant>
        <vt:i4>5</vt:i4>
      </vt:variant>
      <vt:variant>
        <vt:lpwstr/>
      </vt:variant>
      <vt:variant>
        <vt:lpwstr>_Toc163561786</vt:lpwstr>
      </vt:variant>
      <vt:variant>
        <vt:i4>1900595</vt:i4>
      </vt:variant>
      <vt:variant>
        <vt:i4>67</vt:i4>
      </vt:variant>
      <vt:variant>
        <vt:i4>0</vt:i4>
      </vt:variant>
      <vt:variant>
        <vt:i4>5</vt:i4>
      </vt:variant>
      <vt:variant>
        <vt:lpwstr/>
      </vt:variant>
      <vt:variant>
        <vt:lpwstr>_Toc163561785</vt:lpwstr>
      </vt:variant>
      <vt:variant>
        <vt:i4>1900595</vt:i4>
      </vt:variant>
      <vt:variant>
        <vt:i4>61</vt:i4>
      </vt:variant>
      <vt:variant>
        <vt:i4>0</vt:i4>
      </vt:variant>
      <vt:variant>
        <vt:i4>5</vt:i4>
      </vt:variant>
      <vt:variant>
        <vt:lpwstr/>
      </vt:variant>
      <vt:variant>
        <vt:lpwstr>_Toc163561784</vt:lpwstr>
      </vt:variant>
      <vt:variant>
        <vt:i4>1900595</vt:i4>
      </vt:variant>
      <vt:variant>
        <vt:i4>55</vt:i4>
      </vt:variant>
      <vt:variant>
        <vt:i4>0</vt:i4>
      </vt:variant>
      <vt:variant>
        <vt:i4>5</vt:i4>
      </vt:variant>
      <vt:variant>
        <vt:lpwstr/>
      </vt:variant>
      <vt:variant>
        <vt:lpwstr>_Toc163561783</vt:lpwstr>
      </vt:variant>
      <vt:variant>
        <vt:i4>1900595</vt:i4>
      </vt:variant>
      <vt:variant>
        <vt:i4>49</vt:i4>
      </vt:variant>
      <vt:variant>
        <vt:i4>0</vt:i4>
      </vt:variant>
      <vt:variant>
        <vt:i4>5</vt:i4>
      </vt:variant>
      <vt:variant>
        <vt:lpwstr/>
      </vt:variant>
      <vt:variant>
        <vt:lpwstr>_Toc163561782</vt:lpwstr>
      </vt:variant>
      <vt:variant>
        <vt:i4>1900595</vt:i4>
      </vt:variant>
      <vt:variant>
        <vt:i4>43</vt:i4>
      </vt:variant>
      <vt:variant>
        <vt:i4>0</vt:i4>
      </vt:variant>
      <vt:variant>
        <vt:i4>5</vt:i4>
      </vt:variant>
      <vt:variant>
        <vt:lpwstr/>
      </vt:variant>
      <vt:variant>
        <vt:lpwstr>_Toc163561781</vt:lpwstr>
      </vt:variant>
      <vt:variant>
        <vt:i4>1900595</vt:i4>
      </vt:variant>
      <vt:variant>
        <vt:i4>37</vt:i4>
      </vt:variant>
      <vt:variant>
        <vt:i4>0</vt:i4>
      </vt:variant>
      <vt:variant>
        <vt:i4>5</vt:i4>
      </vt:variant>
      <vt:variant>
        <vt:lpwstr/>
      </vt:variant>
      <vt:variant>
        <vt:lpwstr>_Toc163561780</vt:lpwstr>
      </vt:variant>
      <vt:variant>
        <vt:i4>1179699</vt:i4>
      </vt:variant>
      <vt:variant>
        <vt:i4>31</vt:i4>
      </vt:variant>
      <vt:variant>
        <vt:i4>0</vt:i4>
      </vt:variant>
      <vt:variant>
        <vt:i4>5</vt:i4>
      </vt:variant>
      <vt:variant>
        <vt:lpwstr/>
      </vt:variant>
      <vt:variant>
        <vt:lpwstr>_Toc163561779</vt:lpwstr>
      </vt:variant>
      <vt:variant>
        <vt:i4>1179699</vt:i4>
      </vt:variant>
      <vt:variant>
        <vt:i4>25</vt:i4>
      </vt:variant>
      <vt:variant>
        <vt:i4>0</vt:i4>
      </vt:variant>
      <vt:variant>
        <vt:i4>5</vt:i4>
      </vt:variant>
      <vt:variant>
        <vt:lpwstr/>
      </vt:variant>
      <vt:variant>
        <vt:lpwstr>_Toc163561778</vt:lpwstr>
      </vt:variant>
      <vt:variant>
        <vt:i4>1179699</vt:i4>
      </vt:variant>
      <vt:variant>
        <vt:i4>19</vt:i4>
      </vt:variant>
      <vt:variant>
        <vt:i4>0</vt:i4>
      </vt:variant>
      <vt:variant>
        <vt:i4>5</vt:i4>
      </vt:variant>
      <vt:variant>
        <vt:lpwstr/>
      </vt:variant>
      <vt:variant>
        <vt:lpwstr>_Toc163561777</vt:lpwstr>
      </vt:variant>
      <vt:variant>
        <vt:i4>1179699</vt:i4>
      </vt:variant>
      <vt:variant>
        <vt:i4>13</vt:i4>
      </vt:variant>
      <vt:variant>
        <vt:i4>0</vt:i4>
      </vt:variant>
      <vt:variant>
        <vt:i4>5</vt:i4>
      </vt:variant>
      <vt:variant>
        <vt:lpwstr/>
      </vt:variant>
      <vt:variant>
        <vt:lpwstr>_Toc163561776</vt:lpwstr>
      </vt:variant>
      <vt:variant>
        <vt:i4>1179699</vt:i4>
      </vt:variant>
      <vt:variant>
        <vt:i4>7</vt:i4>
      </vt:variant>
      <vt:variant>
        <vt:i4>0</vt:i4>
      </vt:variant>
      <vt:variant>
        <vt:i4>5</vt:i4>
      </vt:variant>
      <vt:variant>
        <vt:lpwstr/>
      </vt:variant>
      <vt:variant>
        <vt:lpwstr>_Toc163561775</vt:lpwstr>
      </vt:variant>
      <vt:variant>
        <vt:i4>131096</vt:i4>
      </vt:variant>
      <vt:variant>
        <vt:i4>0</vt:i4>
      </vt:variant>
      <vt:variant>
        <vt:i4>0</vt:i4>
      </vt:variant>
      <vt:variant>
        <vt:i4>5</vt:i4>
      </vt:variant>
      <vt:variant>
        <vt:lpwstr>http://www.safercare.vic.gov.au/</vt:lpwstr>
      </vt:variant>
      <vt:variant>
        <vt:lpwstr/>
      </vt:variant>
      <vt:variant>
        <vt:i4>4390925</vt:i4>
      </vt:variant>
      <vt:variant>
        <vt:i4>0</vt:i4>
      </vt:variant>
      <vt:variant>
        <vt:i4>0</vt:i4>
      </vt:variant>
      <vt:variant>
        <vt:i4>5</vt:i4>
      </vt:variant>
      <vt:variant>
        <vt:lpwstr>https://www.rch.org.au/clinicalguide/guideline_index/Acute_behavioural_disturbance__Acute_management/</vt:lpwstr>
      </vt:variant>
      <vt:variant>
        <vt:lpwstr/>
      </vt:variant>
      <vt:variant>
        <vt:i4>5111889</vt:i4>
      </vt:variant>
      <vt:variant>
        <vt:i4>30</vt:i4>
      </vt:variant>
      <vt:variant>
        <vt:i4>0</vt:i4>
      </vt:variant>
      <vt:variant>
        <vt:i4>5</vt:i4>
      </vt:variant>
      <vt:variant>
        <vt:lpwstr>https://www.health.vic.gov.au/chief-psychiatrist/office-of-the-chief-psychiatrist-reform-activities-and-news</vt:lpwstr>
      </vt:variant>
      <vt:variant>
        <vt:lpwstr/>
      </vt:variant>
      <vt:variant>
        <vt:i4>3342460</vt:i4>
      </vt:variant>
      <vt:variant>
        <vt:i4>27</vt:i4>
      </vt:variant>
      <vt:variant>
        <vt:i4>0</vt:i4>
      </vt:variant>
      <vt:variant>
        <vt:i4>5</vt:i4>
      </vt:variant>
      <vt:variant>
        <vt:lpwstr>https://www.health.vic.gov.au/chief-psychiatrist/chief-psychiatrists-restrictive-interventions</vt:lpwstr>
      </vt:variant>
      <vt:variant>
        <vt:lpwstr/>
      </vt:variant>
      <vt:variant>
        <vt:i4>4259844</vt:i4>
      </vt:variant>
      <vt:variant>
        <vt:i4>24</vt:i4>
      </vt:variant>
      <vt:variant>
        <vt:i4>0</vt:i4>
      </vt:variant>
      <vt:variant>
        <vt:i4>5</vt:i4>
      </vt:variant>
      <vt:variant>
        <vt:lpwstr>https://www.health.vic.gov.au/worker-health-wellbeing/occupational-violence-and-aggression-post-incident-response</vt:lpwstr>
      </vt:variant>
      <vt:variant>
        <vt:lpwstr/>
      </vt:variant>
      <vt:variant>
        <vt:i4>6422579</vt:i4>
      </vt:variant>
      <vt:variant>
        <vt:i4>21</vt:i4>
      </vt:variant>
      <vt:variant>
        <vt:i4>0</vt:i4>
      </vt:variant>
      <vt:variant>
        <vt:i4>5</vt:i4>
      </vt:variant>
      <vt:variant>
        <vt:lpwstr>https://www2.health.vic.gov.au/health-workforce/worker-health-wellbeing/occupational-violence-aggression/post-incident-response</vt:lpwstr>
      </vt:variant>
      <vt:variant>
        <vt:lpwstr/>
      </vt:variant>
      <vt:variant>
        <vt:i4>6881404</vt:i4>
      </vt:variant>
      <vt:variant>
        <vt:i4>18</vt:i4>
      </vt:variant>
      <vt:variant>
        <vt:i4>0</vt:i4>
      </vt:variant>
      <vt:variant>
        <vt:i4>5</vt:i4>
      </vt:variant>
      <vt:variant>
        <vt:lpwstr>https://www2.health.vic.gov.au/about/publications/formsandtemplates/Restrictive-interventions-observations-MHA-142-form</vt:lpwstr>
      </vt:variant>
      <vt:variant>
        <vt:lpwstr/>
      </vt:variant>
      <vt:variant>
        <vt:i4>655375</vt:i4>
      </vt:variant>
      <vt:variant>
        <vt:i4>15</vt:i4>
      </vt:variant>
      <vt:variant>
        <vt:i4>0</vt:i4>
      </vt:variant>
      <vt:variant>
        <vt:i4>5</vt:i4>
      </vt:variant>
      <vt:variant>
        <vt:lpwstr>https://www.health.vic.gov.au/mental-health-and-wellbeing-act-handbook/forms</vt:lpwstr>
      </vt:variant>
      <vt:variant>
        <vt:lpwstr/>
      </vt:variant>
      <vt:variant>
        <vt:i4>7733291</vt:i4>
      </vt:variant>
      <vt:variant>
        <vt:i4>12</vt:i4>
      </vt:variant>
      <vt:variant>
        <vt:i4>0</vt:i4>
      </vt:variant>
      <vt:variant>
        <vt:i4>5</vt:i4>
      </vt:variant>
      <vt:variant>
        <vt:lpwstr>https://www.health.vic.gov.au/sites/default/files/migrated/files/collections/policies-and-guidelines/v/violence-aggression-training-guide-health-services-doc.docx</vt:lpwstr>
      </vt:variant>
      <vt:variant>
        <vt:lpwstr/>
      </vt:variant>
      <vt:variant>
        <vt:i4>5373964</vt:i4>
      </vt:variant>
      <vt:variant>
        <vt:i4>9</vt:i4>
      </vt:variant>
      <vt:variant>
        <vt:i4>0</vt:i4>
      </vt:variant>
      <vt:variant>
        <vt:i4>5</vt:i4>
      </vt:variant>
      <vt:variant>
        <vt:lpwstr>https://www2.health.vic.gov.au/health-workforce/worker-health-wellbeing/occupational-violence-aggression/training</vt:lpwstr>
      </vt:variant>
      <vt:variant>
        <vt:lpwstr/>
      </vt:variant>
      <vt:variant>
        <vt:i4>1441821</vt:i4>
      </vt:variant>
      <vt:variant>
        <vt:i4>6</vt:i4>
      </vt:variant>
      <vt:variant>
        <vt:i4>0</vt:i4>
      </vt:variant>
      <vt:variant>
        <vt:i4>5</vt:i4>
      </vt:variant>
      <vt:variant>
        <vt:lpwstr>https://www2.health.vic.gov.au/mental-health/practice-and-service-quality/safety/safewards/training-resources</vt:lpwstr>
      </vt:variant>
      <vt:variant>
        <vt:lpwstr/>
      </vt:variant>
      <vt:variant>
        <vt:i4>917588</vt:i4>
      </vt:variant>
      <vt:variant>
        <vt:i4>3</vt:i4>
      </vt:variant>
      <vt:variant>
        <vt:i4>0</vt:i4>
      </vt:variant>
      <vt:variant>
        <vt:i4>5</vt:i4>
      </vt:variant>
      <vt:variant>
        <vt:lpwstr>https://www2.health.vic.gov.au/health-workforce/worker-health-wellbeing/occupational-violence-aggression/code-grey-black</vt:lpwstr>
      </vt:variant>
      <vt:variant>
        <vt:lpwstr/>
      </vt:variant>
      <vt:variant>
        <vt:i4>917588</vt:i4>
      </vt:variant>
      <vt:variant>
        <vt:i4>0</vt:i4>
      </vt:variant>
      <vt:variant>
        <vt:i4>0</vt:i4>
      </vt:variant>
      <vt:variant>
        <vt:i4>5</vt:i4>
      </vt:variant>
      <vt:variant>
        <vt:lpwstr>https://www2.health.vic.gov.au/health-workforce/worker-health-wellbeing/occupational-violence-aggression/code-grey-black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Caring for people displaying acute behavioural disturbance (ABD)</dc:title>
  <dc:subject/>
  <dc:creator>Sonalee Ghosal (SCV)</dc:creator>
  <cp:keywords/>
  <cp:lastModifiedBy>Caroline Hardy (Health)</cp:lastModifiedBy>
  <cp:revision>2</cp:revision>
  <cp:lastPrinted>2024-06-13T02:27:00Z</cp:lastPrinted>
  <dcterms:created xsi:type="dcterms:W3CDTF">2024-06-25T01:04:00Z</dcterms:created>
  <dcterms:modified xsi:type="dcterms:W3CDTF">2024-06-25T01:04:00Z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0x01010026D179483B3A4E458E2DA955233B6DD4</vt:lpwstr>
  </property>
  <property fmtid="{D5CDD505-2E9C-101B-9397-08002B2CF9AE}" pid="5" name="MSIP_Label_efdf5488-3066-4b6c-8fea-9472b8a1f34c_Enabled">
    <vt:lpwstr>true</vt:lpwstr>
  </property>
  <property fmtid="{D5CDD505-2E9C-101B-9397-08002B2CF9AE}" pid="6" name="MSIP_Label_efdf5488-3066-4b6c-8fea-9472b8a1f34c_SetDate">
    <vt:lpwstr>2021-01-05T22:35:18Z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2ed52925-a62a-41a4-b3ca-cd4184f193c5</vt:lpwstr>
  </property>
  <property fmtid="{D5CDD505-2E9C-101B-9397-08002B2CF9AE}" pid="11" name="MSIP_Label_efdf5488-3066-4b6c-8fea-9472b8a1f34c_ContentBits">
    <vt:lpwstr>0</vt:lpwstr>
  </property>
  <property fmtid="{D5CDD505-2E9C-101B-9397-08002B2CF9AE}" pid="12" name="MediaServiceImageTags">
    <vt:lpwstr/>
  </property>
  <property fmtid="{D5CDD505-2E9C-101B-9397-08002B2CF9AE}" pid="13" name="GrammarlyDocumentId">
    <vt:lpwstr>ed52a19e42af65a8f089bd0578b8d792693744fffa2002269960391c7b02413b</vt:lpwstr>
  </property>
</Properties>
</file>